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09EC50" w14:textId="77777777" w:rsidR="00E47959" w:rsidRDefault="00E47959" w:rsidP="00E47959">
      <w:pPr>
        <w:rPr>
          <w:rFonts w:ascii="宋体" w:hAnsi="宋体"/>
          <w:sz w:val="24"/>
        </w:rPr>
      </w:pPr>
      <w:bookmarkStart w:id="0" w:name="_GoBack"/>
      <w:bookmarkEnd w:id="0"/>
    </w:p>
    <w:p w14:paraId="4DBB8BB5" w14:textId="77777777" w:rsidR="00E47959" w:rsidRDefault="00AF1F03" w:rsidP="00E47959">
      <w:pPr>
        <w:ind w:rightChars="-8" w:right="-17"/>
        <w:rPr>
          <w:rFonts w:eastAsia="黑体"/>
          <w:sz w:val="32"/>
          <w:szCs w:val="32"/>
        </w:rPr>
      </w:pPr>
      <w:r>
        <w:rPr>
          <w:noProof/>
        </w:rPr>
        <mc:AlternateContent>
          <mc:Choice Requires="wps">
            <w:drawing>
              <wp:anchor distT="0" distB="0" distL="114300" distR="114300" simplePos="0" relativeHeight="251659264" behindDoc="0" locked="0" layoutInCell="1" allowOverlap="1" wp14:anchorId="7AD3E58D" wp14:editId="2E1A5832">
                <wp:simplePos x="0" y="0"/>
                <wp:positionH relativeFrom="column">
                  <wp:posOffset>2691765</wp:posOffset>
                </wp:positionH>
                <wp:positionV relativeFrom="paragraph">
                  <wp:posOffset>198120</wp:posOffset>
                </wp:positionV>
                <wp:extent cx="1256665" cy="494665"/>
                <wp:effectExtent l="0" t="0" r="0" b="63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665" cy="494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BB6CD" w14:textId="77777777" w:rsidR="003D7EEE" w:rsidRDefault="003D7EEE" w:rsidP="00E47959">
                            <w:pPr>
                              <w:rPr>
                                <w:b/>
                                <w:sz w:val="28"/>
                                <w:szCs w:val="28"/>
                              </w:rPr>
                            </w:pPr>
                            <w:r>
                              <w:rPr>
                                <w:rFonts w:hint="eastAsia"/>
                                <w:b/>
                                <w:sz w:val="28"/>
                                <w:szCs w:val="28"/>
                              </w:rPr>
                              <w:t>编号：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D3E58D" id="_x0000_t202" coordsize="21600,21600" o:spt="202" path="m,l,21600r21600,l21600,xe">
                <v:stroke joinstyle="miter"/>
                <v:path gradientshapeok="t" o:connecttype="rect"/>
              </v:shapetype>
              <v:shape id="文本框 5" o:spid="_x0000_s1026" type="#_x0000_t202" style="position:absolute;left:0;text-align:left;margin-left:211.95pt;margin-top:15.6pt;width:98.95pt;height:3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" filled="f" stroked="f">
                <v:textbox>
                  <w:txbxContent>
                    <w:p w14:paraId="11DBB6CD" w14:textId="77777777" w:rsidR="003D7EEE" w:rsidRDefault="003D7EEE" w:rsidP="00E47959">
                      <w:pPr>
                        <w:rPr>
                          <w:b/>
                          <w:sz w:val="28"/>
                          <w:szCs w:val="28"/>
                        </w:rPr>
                      </w:pPr>
                      <w:r>
                        <w:rPr>
                          <w:rFonts w:hint="eastAsia"/>
                          <w:b/>
                          <w:sz w:val="28"/>
                          <w:szCs w:val="28"/>
                        </w:rPr>
                        <w:t>编号：</w:t>
                      </w:r>
                    </w:p>
                  </w:txbxContent>
                </v:textbox>
              </v:shape>
            </w:pict>
          </mc:Fallback>
        </mc:AlternateContent>
      </w:r>
    </w:p>
    <w:p w14:paraId="2EEB8602" w14:textId="77777777" w:rsidR="00E47959" w:rsidRDefault="00E47959" w:rsidP="00E47959">
      <w:pPr>
        <w:rPr>
          <w:rFonts w:eastAsia="黑体"/>
          <w:sz w:val="52"/>
          <w:szCs w:val="52"/>
        </w:rPr>
      </w:pPr>
    </w:p>
    <w:p w14:paraId="1C80B9BE" w14:textId="77777777" w:rsidR="00E47959" w:rsidRDefault="00E47959" w:rsidP="00E47959">
      <w:pPr>
        <w:tabs>
          <w:tab w:val="left" w:pos="3495"/>
        </w:tabs>
        <w:rPr>
          <w:rFonts w:eastAsia="黑体"/>
          <w:sz w:val="52"/>
          <w:szCs w:val="52"/>
        </w:rPr>
      </w:pPr>
    </w:p>
    <w:p w14:paraId="11627EA6" w14:textId="77777777" w:rsidR="00E47959" w:rsidRDefault="00E47959" w:rsidP="00E47959">
      <w:pPr>
        <w:tabs>
          <w:tab w:val="center" w:pos="4164"/>
          <w:tab w:val="left" w:pos="5455"/>
        </w:tabs>
        <w:ind w:rightChars="-8" w:right="-17"/>
        <w:jc w:val="center"/>
        <w:rPr>
          <w:rFonts w:eastAsia="黑体"/>
          <w:sz w:val="52"/>
          <w:szCs w:val="52"/>
        </w:rPr>
      </w:pPr>
    </w:p>
    <w:p w14:paraId="0AA16ADE" w14:textId="77777777" w:rsidR="00E47959" w:rsidRDefault="00E47959" w:rsidP="00E47959">
      <w:pPr>
        <w:tabs>
          <w:tab w:val="center" w:pos="4164"/>
          <w:tab w:val="left" w:pos="5455"/>
        </w:tabs>
        <w:ind w:rightChars="-8" w:right="-17"/>
        <w:jc w:val="center"/>
        <w:rPr>
          <w:rFonts w:eastAsia="黑体"/>
          <w:sz w:val="52"/>
          <w:szCs w:val="52"/>
        </w:rPr>
      </w:pPr>
    </w:p>
    <w:p w14:paraId="6D8D81D7" w14:textId="77777777" w:rsidR="00E47959" w:rsidRDefault="00E47959" w:rsidP="00E47959">
      <w:pPr>
        <w:jc w:val="center"/>
        <w:rPr>
          <w:rFonts w:ascii="宋体" w:hAnsi="宋体"/>
          <w:sz w:val="24"/>
        </w:rPr>
      </w:pPr>
      <w:r>
        <w:rPr>
          <w:rFonts w:eastAsia="黑体"/>
          <w:noProof/>
          <w:sz w:val="32"/>
          <w:szCs w:val="32"/>
        </w:rPr>
        <w:drawing>
          <wp:inline distT="0" distB="0" distL="0" distR="0" wp14:anchorId="43B64750" wp14:editId="42DA9709">
            <wp:extent cx="2910840" cy="975360"/>
            <wp:effectExtent l="0" t="0" r="3810" b="0"/>
            <wp:docPr id="1" name="图片 1" descr="浦发银行标识标准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浦发银行标识标准型"/>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0840" cy="975360"/>
                    </a:xfrm>
                    <a:prstGeom prst="rect">
                      <a:avLst/>
                    </a:prstGeom>
                    <a:noFill/>
                    <a:ln>
                      <a:noFill/>
                    </a:ln>
                  </pic:spPr>
                </pic:pic>
              </a:graphicData>
            </a:graphic>
          </wp:inline>
        </w:drawing>
      </w:r>
    </w:p>
    <w:p w14:paraId="68BB01F9" w14:textId="77777777" w:rsidR="00E47959" w:rsidRDefault="00E47959" w:rsidP="00E47959">
      <w:pPr>
        <w:jc w:val="center"/>
        <w:rPr>
          <w:b/>
          <w:sz w:val="52"/>
          <w:szCs w:val="52"/>
        </w:rPr>
      </w:pPr>
    </w:p>
    <w:p w14:paraId="6947AACF" w14:textId="77777777" w:rsidR="00E47959" w:rsidRDefault="00E47959" w:rsidP="00E47959">
      <w:pPr>
        <w:jc w:val="center"/>
        <w:rPr>
          <w:rFonts w:ascii="仿宋_GB2312" w:eastAsia="仿宋_GB2312"/>
          <w:b/>
          <w:sz w:val="32"/>
          <w:szCs w:val="32"/>
        </w:rPr>
      </w:pPr>
    </w:p>
    <w:p w14:paraId="7D70C2FA" w14:textId="77777777" w:rsidR="002859DC" w:rsidRDefault="002859DC" w:rsidP="00E47959">
      <w:pPr>
        <w:jc w:val="center"/>
        <w:rPr>
          <w:rFonts w:ascii="黑体" w:eastAsia="黑体" w:hAnsi="黑体"/>
          <w:b/>
          <w:sz w:val="44"/>
          <w:szCs w:val="44"/>
        </w:rPr>
      </w:pPr>
      <w:r>
        <w:rPr>
          <w:rFonts w:ascii="黑体" w:eastAsia="黑体" w:hAnsi="黑体" w:hint="eastAsia"/>
          <w:b/>
          <w:sz w:val="44"/>
          <w:szCs w:val="44"/>
        </w:rPr>
        <w:t>富荣富乾</w:t>
      </w:r>
      <w:r>
        <w:rPr>
          <w:rFonts w:ascii="黑体" w:eastAsia="黑体" w:hAnsi="黑体"/>
          <w:b/>
          <w:sz w:val="44"/>
          <w:szCs w:val="44"/>
        </w:rPr>
        <w:t>债券型</w:t>
      </w:r>
      <w:r w:rsidR="00E47959">
        <w:rPr>
          <w:rFonts w:ascii="黑体" w:eastAsia="黑体" w:hAnsi="黑体" w:hint="eastAsia"/>
          <w:b/>
          <w:sz w:val="44"/>
          <w:szCs w:val="44"/>
        </w:rPr>
        <w:t>证券投资基金</w:t>
      </w:r>
    </w:p>
    <w:p w14:paraId="69F4F3B8" w14:textId="77777777" w:rsidR="00E47959" w:rsidRDefault="00E47959" w:rsidP="00E47959">
      <w:pPr>
        <w:jc w:val="center"/>
        <w:rPr>
          <w:rFonts w:ascii="黑体" w:eastAsia="黑体" w:hAnsi="黑体"/>
          <w:b/>
          <w:sz w:val="44"/>
          <w:szCs w:val="44"/>
        </w:rPr>
      </w:pPr>
      <w:r>
        <w:rPr>
          <w:rFonts w:ascii="黑体" w:eastAsia="黑体" w:hAnsi="黑体" w:hint="eastAsia"/>
          <w:b/>
          <w:sz w:val="44"/>
          <w:szCs w:val="44"/>
        </w:rPr>
        <w:t>托管协议</w:t>
      </w:r>
    </w:p>
    <w:p w14:paraId="7536C045" w14:textId="20A220DF" w:rsidR="002859DC" w:rsidRDefault="002859DC" w:rsidP="00E47959">
      <w:pPr>
        <w:jc w:val="center"/>
        <w:rPr>
          <w:rFonts w:ascii="黑体" w:eastAsia="黑体" w:hAnsi="黑体"/>
          <w:b/>
          <w:sz w:val="44"/>
          <w:szCs w:val="44"/>
        </w:rPr>
      </w:pPr>
    </w:p>
    <w:p w14:paraId="507AFC85" w14:textId="77777777" w:rsidR="00E47959" w:rsidRDefault="00E47959" w:rsidP="00E47959">
      <w:pPr>
        <w:jc w:val="center"/>
        <w:rPr>
          <w:rFonts w:ascii="宋体" w:hAnsi="宋体"/>
          <w:sz w:val="44"/>
          <w:szCs w:val="44"/>
        </w:rPr>
      </w:pPr>
    </w:p>
    <w:p w14:paraId="1936520F" w14:textId="77777777" w:rsidR="00E47959" w:rsidRDefault="00E47959" w:rsidP="00E47959">
      <w:pPr>
        <w:jc w:val="center"/>
        <w:rPr>
          <w:rFonts w:ascii="宋体" w:hAnsi="宋体"/>
          <w:sz w:val="44"/>
          <w:szCs w:val="44"/>
        </w:rPr>
      </w:pPr>
    </w:p>
    <w:p w14:paraId="53F6D7D3" w14:textId="77777777" w:rsidR="00E47959" w:rsidRDefault="00E47959" w:rsidP="00E47959">
      <w:pPr>
        <w:jc w:val="center"/>
        <w:rPr>
          <w:rFonts w:ascii="宋体" w:hAnsi="宋体"/>
          <w:sz w:val="44"/>
          <w:szCs w:val="44"/>
        </w:rPr>
      </w:pPr>
    </w:p>
    <w:p w14:paraId="269B5AB5" w14:textId="77777777" w:rsidR="00E47959" w:rsidRDefault="00E47959" w:rsidP="00E47959">
      <w:pPr>
        <w:rPr>
          <w:rFonts w:ascii="宋体"/>
          <w:sz w:val="30"/>
        </w:rPr>
      </w:pPr>
    </w:p>
    <w:p w14:paraId="30F38D06" w14:textId="003C2077" w:rsidR="00E47959" w:rsidRPr="008543F5" w:rsidRDefault="00E47959" w:rsidP="003856BD">
      <w:pPr>
        <w:jc w:val="center"/>
        <w:rPr>
          <w:sz w:val="32"/>
          <w:szCs w:val="32"/>
        </w:rPr>
      </w:pPr>
      <w:bookmarkStart w:id="1" w:name="_Toc382818591"/>
      <w:bookmarkStart w:id="2" w:name="_Toc382819065"/>
      <w:r w:rsidRPr="008543F5">
        <w:rPr>
          <w:rFonts w:hint="eastAsia"/>
          <w:sz w:val="32"/>
          <w:szCs w:val="32"/>
        </w:rPr>
        <w:t>基金管理人</w:t>
      </w:r>
      <w:bookmarkEnd w:id="1"/>
      <w:bookmarkEnd w:id="2"/>
      <w:r w:rsidR="002859DC" w:rsidRPr="008543F5">
        <w:rPr>
          <w:rFonts w:hint="eastAsia"/>
          <w:sz w:val="32"/>
          <w:szCs w:val="32"/>
        </w:rPr>
        <w:t>：富荣基金管理</w:t>
      </w:r>
      <w:r w:rsidR="002859DC" w:rsidRPr="008543F5">
        <w:rPr>
          <w:sz w:val="32"/>
          <w:szCs w:val="32"/>
        </w:rPr>
        <w:t>有限公司</w:t>
      </w:r>
    </w:p>
    <w:p w14:paraId="0A75ECA9" w14:textId="77777777" w:rsidR="00E47959" w:rsidRPr="008543F5" w:rsidRDefault="00E47959" w:rsidP="008543F5">
      <w:pPr>
        <w:ind w:firstLine="840"/>
        <w:jc w:val="center"/>
        <w:rPr>
          <w:sz w:val="32"/>
          <w:szCs w:val="32"/>
        </w:rPr>
      </w:pPr>
      <w:bookmarkStart w:id="3" w:name="_Toc382818592"/>
      <w:bookmarkStart w:id="4" w:name="_Toc382819066"/>
      <w:r w:rsidRPr="008543F5">
        <w:rPr>
          <w:rFonts w:hint="eastAsia"/>
          <w:sz w:val="32"/>
          <w:szCs w:val="32"/>
        </w:rPr>
        <w:t>基金托管人：上海浦东发展银行股份有限公司</w:t>
      </w:r>
      <w:bookmarkEnd w:id="3"/>
      <w:bookmarkEnd w:id="4"/>
    </w:p>
    <w:p w14:paraId="6904BBD3" w14:textId="77777777" w:rsidR="00E47959" w:rsidRDefault="00E47959" w:rsidP="008543F5">
      <w:pPr>
        <w:ind w:left="1882" w:hanging="1882"/>
      </w:pPr>
    </w:p>
    <w:p w14:paraId="75A682D6" w14:textId="77777777" w:rsidR="00E47959" w:rsidRDefault="00E47959" w:rsidP="00E47959">
      <w:pPr>
        <w:spacing w:line="500" w:lineRule="atLeast"/>
        <w:jc w:val="center"/>
        <w:outlineLvl w:val="0"/>
        <w:rPr>
          <w:rFonts w:ascii="黑体" w:eastAsia="黑体" w:hAnsi="宋体"/>
          <w:b/>
          <w:sz w:val="28"/>
          <w:szCs w:val="28"/>
        </w:rPr>
      </w:pPr>
      <w:r>
        <w:rPr>
          <w:rFonts w:ascii="黑体" w:eastAsia="黑体" w:hAnsi="宋体" w:hint="eastAsia"/>
          <w:b/>
          <w:sz w:val="28"/>
          <w:szCs w:val="28"/>
        </w:rPr>
        <w:br w:type="page"/>
      </w:r>
      <w:bookmarkStart w:id="5" w:name="_Toc382818593"/>
      <w:bookmarkStart w:id="6" w:name="_Toc382819067"/>
    </w:p>
    <w:p w14:paraId="0FF64F3F" w14:textId="77777777" w:rsidR="00E47959" w:rsidRPr="009C45B0" w:rsidRDefault="00E47959" w:rsidP="00E47959">
      <w:pPr>
        <w:spacing w:line="500" w:lineRule="atLeast"/>
        <w:jc w:val="center"/>
        <w:outlineLvl w:val="0"/>
        <w:rPr>
          <w:rFonts w:ascii="宋体" w:hAnsi="宋体"/>
          <w:b/>
          <w:sz w:val="36"/>
          <w:szCs w:val="28"/>
        </w:rPr>
      </w:pPr>
      <w:r w:rsidRPr="009C45B0">
        <w:rPr>
          <w:rFonts w:ascii="宋体" w:hAnsi="宋体" w:hint="eastAsia"/>
          <w:b/>
          <w:sz w:val="32"/>
          <w:szCs w:val="28"/>
        </w:rPr>
        <w:lastRenderedPageBreak/>
        <w:t>目 录</w:t>
      </w:r>
      <w:bookmarkEnd w:id="5"/>
      <w:bookmarkEnd w:id="6"/>
    </w:p>
    <w:p w14:paraId="774ACEF8" w14:textId="77777777" w:rsidR="00E47959" w:rsidRPr="009C45B0" w:rsidRDefault="000D5C8F" w:rsidP="00E47959">
      <w:pPr>
        <w:pStyle w:val="10"/>
        <w:tabs>
          <w:tab w:val="left" w:pos="440"/>
          <w:tab w:val="right" w:leader="dot" w:pos="8296"/>
        </w:tabs>
        <w:spacing w:line="360" w:lineRule="auto"/>
        <w:rPr>
          <w:rFonts w:ascii="Calibri" w:hAnsi="Calibri"/>
          <w:noProof/>
          <w:sz w:val="20"/>
          <w:szCs w:val="22"/>
        </w:rPr>
      </w:pPr>
      <w:r w:rsidRPr="009C45B0">
        <w:rPr>
          <w:rFonts w:ascii="宋体" w:hAnsi="宋体"/>
          <w:sz w:val="20"/>
          <w:szCs w:val="21"/>
        </w:rPr>
        <w:fldChar w:fldCharType="begin"/>
      </w:r>
      <w:r w:rsidR="00E47959" w:rsidRPr="009C45B0">
        <w:rPr>
          <w:rFonts w:ascii="宋体" w:hAnsi="宋体"/>
          <w:sz w:val="20"/>
          <w:szCs w:val="21"/>
        </w:rPr>
        <w:instrText xml:space="preserve"> </w:instrText>
      </w:r>
      <w:r w:rsidR="00E47959" w:rsidRPr="009C45B0">
        <w:rPr>
          <w:rFonts w:ascii="宋体" w:hAnsi="宋体" w:hint="eastAsia"/>
          <w:sz w:val="20"/>
          <w:szCs w:val="21"/>
        </w:rPr>
        <w:instrText>TOC \o "1-3" \h \z \u</w:instrText>
      </w:r>
      <w:r w:rsidR="00E47959" w:rsidRPr="009C45B0">
        <w:rPr>
          <w:rFonts w:ascii="宋体" w:hAnsi="宋体"/>
          <w:sz w:val="20"/>
          <w:szCs w:val="21"/>
        </w:rPr>
        <w:instrText xml:space="preserve"> </w:instrText>
      </w:r>
      <w:r w:rsidRPr="009C45B0">
        <w:rPr>
          <w:rFonts w:ascii="宋体" w:hAnsi="宋体"/>
          <w:sz w:val="20"/>
          <w:szCs w:val="21"/>
        </w:rPr>
        <w:fldChar w:fldCharType="separate"/>
      </w:r>
    </w:p>
    <w:p w14:paraId="0BF2EAF2"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71" w:history="1">
        <w:r w:rsidR="00E47959" w:rsidRPr="009C45B0">
          <w:rPr>
            <w:rStyle w:val="a6"/>
            <w:rFonts w:ascii="宋体" w:hAnsi="宋体" w:cs="Arial" w:hint="eastAsia"/>
            <w:noProof/>
            <w:sz w:val="24"/>
          </w:rPr>
          <w:t>一、 基金托管协议的依据、目的、原则和解释</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_Toc382819071 \h </w:instrText>
        </w:r>
        <w:r w:rsidR="000D5C8F" w:rsidRPr="009C45B0">
          <w:rPr>
            <w:noProof/>
            <w:webHidden/>
            <w:sz w:val="24"/>
          </w:rPr>
        </w:r>
        <w:r w:rsidR="000D5C8F" w:rsidRPr="009C45B0">
          <w:rPr>
            <w:noProof/>
            <w:webHidden/>
            <w:sz w:val="24"/>
          </w:rPr>
          <w:fldChar w:fldCharType="separate"/>
        </w:r>
        <w:r>
          <w:rPr>
            <w:noProof/>
            <w:webHidden/>
            <w:sz w:val="24"/>
          </w:rPr>
          <w:t>4</w:t>
        </w:r>
        <w:r w:rsidR="000D5C8F" w:rsidRPr="009C45B0">
          <w:rPr>
            <w:noProof/>
            <w:webHidden/>
            <w:sz w:val="24"/>
          </w:rPr>
          <w:fldChar w:fldCharType="end"/>
        </w:r>
      </w:hyperlink>
    </w:p>
    <w:p w14:paraId="012BFA4B"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72" w:history="1">
        <w:r w:rsidR="00E47959" w:rsidRPr="009C45B0">
          <w:rPr>
            <w:rStyle w:val="a6"/>
            <w:rFonts w:ascii="宋体" w:hAnsi="宋体" w:cs="Arial" w:hint="eastAsia"/>
            <w:noProof/>
            <w:sz w:val="24"/>
          </w:rPr>
          <w:t>二、 基金托管人对基金管理人的业务监督和核查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_Toc382819072 \h </w:instrText>
        </w:r>
        <w:r w:rsidR="000D5C8F" w:rsidRPr="009C45B0">
          <w:rPr>
            <w:noProof/>
            <w:webHidden/>
            <w:sz w:val="24"/>
          </w:rPr>
        </w:r>
        <w:r w:rsidR="000D5C8F" w:rsidRPr="009C45B0">
          <w:rPr>
            <w:noProof/>
            <w:webHidden/>
            <w:sz w:val="24"/>
          </w:rPr>
          <w:fldChar w:fldCharType="separate"/>
        </w:r>
        <w:r>
          <w:rPr>
            <w:noProof/>
            <w:webHidden/>
            <w:sz w:val="24"/>
          </w:rPr>
          <w:t>4</w:t>
        </w:r>
        <w:r w:rsidR="000D5C8F" w:rsidRPr="009C45B0">
          <w:rPr>
            <w:noProof/>
            <w:webHidden/>
            <w:sz w:val="24"/>
          </w:rPr>
          <w:fldChar w:fldCharType="end"/>
        </w:r>
      </w:hyperlink>
    </w:p>
    <w:p w14:paraId="0F2DC174"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w:instrText>
      </w:r>
      <w:r>
        <w:instrText xml:space="preserve">INK \l "_Toc382819076" </w:instrText>
      </w:r>
      <w:r>
        <w:fldChar w:fldCharType="separate"/>
      </w:r>
      <w:r w:rsidR="00E47959" w:rsidRPr="009C45B0">
        <w:rPr>
          <w:rStyle w:val="a6"/>
          <w:rFonts w:ascii="宋体" w:hAnsi="宋体" w:cs="Arial" w:hint="eastAsia"/>
          <w:noProof/>
          <w:sz w:val="24"/>
        </w:rPr>
        <w:t>三、 基金管理人对基金托管人的业务核查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_Toc382819076 \h </w:instrText>
      </w:r>
      <w:r w:rsidR="000D5C8F" w:rsidRPr="009C45B0">
        <w:rPr>
          <w:noProof/>
          <w:webHidden/>
          <w:sz w:val="24"/>
        </w:rPr>
      </w:r>
      <w:r w:rsidR="000D5C8F" w:rsidRPr="009C45B0">
        <w:rPr>
          <w:noProof/>
          <w:webHidden/>
          <w:sz w:val="24"/>
        </w:rPr>
        <w:fldChar w:fldCharType="separate"/>
      </w:r>
      <w:ins w:id="7" w:author="张汉江" w:date="2017-11-07T16:06:00Z">
        <w:r>
          <w:rPr>
            <w:noProof/>
            <w:webHidden/>
            <w:sz w:val="24"/>
          </w:rPr>
          <w:t>11</w:t>
        </w:r>
      </w:ins>
      <w:del w:id="8" w:author="张汉江" w:date="2017-11-07T16:06:00Z">
        <w:r w:rsidR="008F54A6" w:rsidDel="00A438DD">
          <w:rPr>
            <w:noProof/>
            <w:webHidden/>
            <w:sz w:val="24"/>
          </w:rPr>
          <w:delText>10</w:delText>
        </w:r>
      </w:del>
      <w:r w:rsidR="000D5C8F" w:rsidRPr="009C45B0">
        <w:rPr>
          <w:noProof/>
          <w:webHidden/>
          <w:sz w:val="24"/>
        </w:rPr>
        <w:fldChar w:fldCharType="end"/>
      </w:r>
      <w:r>
        <w:rPr>
          <w:noProof/>
          <w:sz w:val="24"/>
        </w:rPr>
        <w:fldChar w:fldCharType="end"/>
      </w:r>
    </w:p>
    <w:p w14:paraId="69632714"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78" w:history="1">
        <w:r w:rsidR="00E47959" w:rsidRPr="009C45B0">
          <w:rPr>
            <w:rStyle w:val="a6"/>
            <w:rFonts w:ascii="宋体" w:hAnsi="宋体" w:cs="Arial" w:hint="eastAsia"/>
            <w:noProof/>
            <w:sz w:val="24"/>
          </w:rPr>
          <w:t>四、 基金财产保管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_Toc382819078 \h </w:instrText>
        </w:r>
        <w:r w:rsidR="000D5C8F" w:rsidRPr="009C45B0">
          <w:rPr>
            <w:noProof/>
            <w:webHidden/>
            <w:sz w:val="24"/>
          </w:rPr>
        </w:r>
        <w:r w:rsidR="000D5C8F" w:rsidRPr="009C45B0">
          <w:rPr>
            <w:noProof/>
            <w:webHidden/>
            <w:sz w:val="24"/>
          </w:rPr>
          <w:fldChar w:fldCharType="separate"/>
        </w:r>
        <w:r>
          <w:rPr>
            <w:noProof/>
            <w:webHidden/>
            <w:sz w:val="24"/>
          </w:rPr>
          <w:t>11</w:t>
        </w:r>
        <w:r w:rsidR="000D5C8F" w:rsidRPr="009C45B0">
          <w:rPr>
            <w:noProof/>
            <w:webHidden/>
            <w:sz w:val="24"/>
          </w:rPr>
          <w:fldChar w:fldCharType="end"/>
        </w:r>
      </w:hyperlink>
    </w:p>
    <w:p w14:paraId="1BDF087E"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88" w:history="1">
        <w:r w:rsidR="00E47959" w:rsidRPr="009C45B0">
          <w:rPr>
            <w:rStyle w:val="a6"/>
            <w:rFonts w:ascii="宋体" w:hAnsi="宋体" w:cs="Arial" w:hint="eastAsia"/>
            <w:noProof/>
            <w:sz w:val="24"/>
          </w:rPr>
          <w:t>五、 指令的发送、确认和执行</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_Toc382819088 \h </w:instrText>
        </w:r>
        <w:r w:rsidR="000D5C8F" w:rsidRPr="009C45B0">
          <w:rPr>
            <w:noProof/>
            <w:webHidden/>
            <w:sz w:val="24"/>
          </w:rPr>
        </w:r>
        <w:r w:rsidR="000D5C8F" w:rsidRPr="009C45B0">
          <w:rPr>
            <w:noProof/>
            <w:webHidden/>
            <w:sz w:val="24"/>
          </w:rPr>
          <w:fldChar w:fldCharType="separate"/>
        </w:r>
        <w:r>
          <w:rPr>
            <w:noProof/>
            <w:webHidden/>
            <w:sz w:val="24"/>
          </w:rPr>
          <w:t>14</w:t>
        </w:r>
        <w:r w:rsidR="000D5C8F" w:rsidRPr="009C45B0">
          <w:rPr>
            <w:noProof/>
            <w:webHidden/>
            <w:sz w:val="24"/>
          </w:rPr>
          <w:fldChar w:fldCharType="end"/>
        </w:r>
      </w:hyperlink>
    </w:p>
    <w:p w14:paraId="565579E0"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097" w:history="1">
        <w:r w:rsidR="00E47959" w:rsidRPr="009C45B0">
          <w:rPr>
            <w:rStyle w:val="a6"/>
            <w:rFonts w:ascii="宋体" w:hAnsi="宋体" w:cs="Arial" w:hint="eastAsia"/>
            <w:noProof/>
            <w:sz w:val="24"/>
          </w:rPr>
          <w:t>六、 交易及清算交收安排</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_Toc382819097 \h </w:instrText>
        </w:r>
        <w:r w:rsidR="000D5C8F" w:rsidRPr="009C45B0">
          <w:rPr>
            <w:noProof/>
            <w:webHidden/>
            <w:sz w:val="24"/>
          </w:rPr>
        </w:r>
        <w:r w:rsidR="000D5C8F" w:rsidRPr="009C45B0">
          <w:rPr>
            <w:noProof/>
            <w:webHidden/>
            <w:sz w:val="24"/>
          </w:rPr>
          <w:fldChar w:fldCharType="separate"/>
        </w:r>
        <w:r>
          <w:rPr>
            <w:noProof/>
            <w:webHidden/>
            <w:sz w:val="24"/>
          </w:rPr>
          <w:t>17</w:t>
        </w:r>
        <w:r w:rsidR="000D5C8F" w:rsidRPr="009C45B0">
          <w:rPr>
            <w:noProof/>
            <w:webHidden/>
            <w:sz w:val="24"/>
          </w:rPr>
          <w:fldChar w:fldCharType="end"/>
        </w:r>
      </w:hyperlink>
    </w:p>
    <w:p w14:paraId="283177BE"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03" w:history="1">
        <w:r w:rsidR="00E47959" w:rsidRPr="009C45B0">
          <w:rPr>
            <w:rStyle w:val="a6"/>
            <w:rFonts w:ascii="宋体" w:hAnsi="宋体" w:cs="Arial" w:hint="eastAsia"/>
            <w:noProof/>
            <w:sz w:val="24"/>
          </w:rPr>
          <w:t>七、 基金资产净值计算和会计核算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_Toc382819103 \h </w:instrText>
        </w:r>
        <w:r w:rsidR="000D5C8F" w:rsidRPr="009C45B0">
          <w:rPr>
            <w:noProof/>
            <w:webHidden/>
            <w:sz w:val="24"/>
          </w:rPr>
        </w:r>
        <w:r w:rsidR="000D5C8F" w:rsidRPr="009C45B0">
          <w:rPr>
            <w:noProof/>
            <w:webHidden/>
            <w:sz w:val="24"/>
          </w:rPr>
          <w:fldChar w:fldCharType="separate"/>
        </w:r>
        <w:r>
          <w:rPr>
            <w:noProof/>
            <w:webHidden/>
            <w:sz w:val="24"/>
          </w:rPr>
          <w:t>22</w:t>
        </w:r>
        <w:r w:rsidR="000D5C8F" w:rsidRPr="009C45B0">
          <w:rPr>
            <w:noProof/>
            <w:webHidden/>
            <w:sz w:val="24"/>
          </w:rPr>
          <w:fldChar w:fldCharType="end"/>
        </w:r>
      </w:hyperlink>
    </w:p>
    <w:p w14:paraId="0CCB870C"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18" w:history="1">
        <w:r w:rsidR="00E47959" w:rsidRPr="009C45B0">
          <w:rPr>
            <w:rStyle w:val="a6"/>
            <w:rFonts w:ascii="宋体" w:hAnsi="宋体" w:cs="Arial" w:hint="eastAsia"/>
            <w:noProof/>
            <w:sz w:val="24"/>
          </w:rPr>
          <w:t>八、 基金收益分配</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_Toc382819118 \h </w:instrText>
        </w:r>
        <w:r w:rsidR="000D5C8F" w:rsidRPr="009C45B0">
          <w:rPr>
            <w:noProof/>
            <w:webHidden/>
            <w:sz w:val="24"/>
          </w:rPr>
        </w:r>
        <w:r w:rsidR="000D5C8F" w:rsidRPr="009C45B0">
          <w:rPr>
            <w:noProof/>
            <w:webHidden/>
            <w:sz w:val="24"/>
          </w:rPr>
          <w:fldChar w:fldCharType="separate"/>
        </w:r>
        <w:r>
          <w:rPr>
            <w:noProof/>
            <w:webHidden/>
            <w:sz w:val="24"/>
          </w:rPr>
          <w:t>27</w:t>
        </w:r>
        <w:r w:rsidR="000D5C8F" w:rsidRPr="009C45B0">
          <w:rPr>
            <w:noProof/>
            <w:webHidden/>
            <w:sz w:val="24"/>
          </w:rPr>
          <w:fldChar w:fldCharType="end"/>
        </w:r>
      </w:hyperlink>
    </w:p>
    <w:p w14:paraId="770894B9"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"_Toc382819121" </w:instrText>
      </w:r>
      <w:r>
        <w:fldChar w:fldCharType="separate"/>
      </w:r>
      <w:r w:rsidR="00E47959" w:rsidRPr="009C45B0">
        <w:rPr>
          <w:rStyle w:val="a6"/>
          <w:rFonts w:ascii="宋体" w:hAnsi="宋体" w:cs="Arial" w:hint="eastAsia"/>
          <w:noProof/>
          <w:sz w:val="24"/>
        </w:rPr>
        <w:t>九、 信息披露</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_Toc382819121 \h </w:instrText>
      </w:r>
      <w:r w:rsidR="000D5C8F" w:rsidRPr="009C45B0">
        <w:rPr>
          <w:noProof/>
          <w:webHidden/>
          <w:sz w:val="24"/>
        </w:rPr>
      </w:r>
      <w:r w:rsidR="000D5C8F" w:rsidRPr="009C45B0">
        <w:rPr>
          <w:noProof/>
          <w:webHidden/>
          <w:sz w:val="24"/>
        </w:rPr>
        <w:fldChar w:fldCharType="separate"/>
      </w:r>
      <w:ins w:id="9" w:author="张汉江" w:date="2017-11-07T16:06:00Z">
        <w:r>
          <w:rPr>
            <w:noProof/>
            <w:webHidden/>
            <w:sz w:val="24"/>
          </w:rPr>
          <w:t>28</w:t>
        </w:r>
      </w:ins>
      <w:del w:id="10" w:author="张汉江" w:date="2017-11-07T16:06:00Z">
        <w:r w:rsidR="008F54A6" w:rsidDel="00A438DD">
          <w:rPr>
            <w:noProof/>
            <w:webHidden/>
            <w:sz w:val="24"/>
          </w:rPr>
          <w:delText>27</w:delText>
        </w:r>
      </w:del>
      <w:r w:rsidR="000D5C8F" w:rsidRPr="009C45B0">
        <w:rPr>
          <w:noProof/>
          <w:webHidden/>
          <w:sz w:val="24"/>
        </w:rPr>
        <w:fldChar w:fldCharType="end"/>
      </w:r>
      <w:r>
        <w:rPr>
          <w:noProof/>
          <w:sz w:val="24"/>
        </w:rPr>
        <w:fldChar w:fldCharType="end"/>
      </w:r>
    </w:p>
    <w:p w14:paraId="1F3E7458"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25" w:history="1">
        <w:r w:rsidR="00E47959" w:rsidRPr="009C45B0">
          <w:rPr>
            <w:rStyle w:val="a6"/>
            <w:rFonts w:ascii="宋体" w:hAnsi="宋体" w:cs="Arial" w:hint="eastAsia"/>
            <w:noProof/>
            <w:sz w:val="24"/>
          </w:rPr>
          <w:t>十、 托管费用</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_Toc382819125 \h </w:instrText>
        </w:r>
        <w:r w:rsidR="000D5C8F" w:rsidRPr="009C45B0">
          <w:rPr>
            <w:noProof/>
            <w:webHidden/>
            <w:sz w:val="24"/>
          </w:rPr>
        </w:r>
        <w:r w:rsidR="000D5C8F" w:rsidRPr="009C45B0">
          <w:rPr>
            <w:noProof/>
            <w:webHidden/>
            <w:sz w:val="24"/>
          </w:rPr>
          <w:fldChar w:fldCharType="separate"/>
        </w:r>
        <w:r>
          <w:rPr>
            <w:noProof/>
            <w:webHidden/>
            <w:sz w:val="24"/>
          </w:rPr>
          <w:t>30</w:t>
        </w:r>
        <w:r w:rsidR="000D5C8F" w:rsidRPr="009C45B0">
          <w:rPr>
            <w:noProof/>
            <w:webHidden/>
            <w:sz w:val="24"/>
          </w:rPr>
          <w:fldChar w:fldCharType="end"/>
        </w:r>
      </w:hyperlink>
    </w:p>
    <w:p w14:paraId="3A02269E"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"_Toc382819126" </w:instrText>
      </w:r>
      <w:r>
        <w:fldChar w:fldCharType="separate"/>
      </w:r>
      <w:r w:rsidR="00E47959" w:rsidRPr="009C45B0">
        <w:rPr>
          <w:rStyle w:val="a6"/>
          <w:rFonts w:ascii="宋体" w:hAnsi="宋体" w:cs="Arial" w:hint="eastAsia"/>
          <w:noProof/>
          <w:sz w:val="24"/>
        </w:rPr>
        <w:t>十一、 基金份额持有人名册的保管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_Toc382819126 \h </w:instrText>
      </w:r>
      <w:r w:rsidR="000D5C8F" w:rsidRPr="009C45B0">
        <w:rPr>
          <w:noProof/>
          <w:webHidden/>
          <w:sz w:val="24"/>
        </w:rPr>
      </w:r>
      <w:r w:rsidR="000D5C8F" w:rsidRPr="009C45B0">
        <w:rPr>
          <w:noProof/>
          <w:webHidden/>
          <w:sz w:val="24"/>
        </w:rPr>
        <w:fldChar w:fldCharType="separate"/>
      </w:r>
      <w:ins w:id="11" w:author="张汉江" w:date="2017-11-07T16:06:00Z">
        <w:r>
          <w:rPr>
            <w:noProof/>
            <w:webHidden/>
            <w:sz w:val="24"/>
          </w:rPr>
          <w:t>31</w:t>
        </w:r>
      </w:ins>
      <w:del w:id="12" w:author="张汉江" w:date="2017-11-07T16:06:00Z">
        <w:r w:rsidR="008F54A6" w:rsidDel="00A438DD">
          <w:rPr>
            <w:noProof/>
            <w:webHidden/>
            <w:sz w:val="24"/>
          </w:rPr>
          <w:delText>30</w:delText>
        </w:r>
      </w:del>
      <w:r w:rsidR="000D5C8F" w:rsidRPr="009C45B0">
        <w:rPr>
          <w:noProof/>
          <w:webHidden/>
          <w:sz w:val="24"/>
        </w:rPr>
        <w:fldChar w:fldCharType="end"/>
      </w:r>
      <w:r>
        <w:rPr>
          <w:noProof/>
          <w:sz w:val="24"/>
        </w:rPr>
        <w:fldChar w:fldCharType="end"/>
      </w:r>
    </w:p>
    <w:p w14:paraId="7F903C48"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27" w:history="1">
        <w:r w:rsidR="00E47959" w:rsidRPr="009C45B0">
          <w:rPr>
            <w:rStyle w:val="a6"/>
            <w:rFonts w:ascii="宋体" w:hAnsi="宋体" w:cs="Arial" w:hint="eastAsia"/>
            <w:noProof/>
            <w:sz w:val="24"/>
          </w:rPr>
          <w:t>十二、 基金有关文件和档案的保存</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_Toc382819127 \h </w:instrText>
        </w:r>
        <w:r w:rsidR="000D5C8F" w:rsidRPr="009C45B0">
          <w:rPr>
            <w:noProof/>
            <w:webHidden/>
            <w:sz w:val="24"/>
          </w:rPr>
        </w:r>
        <w:r w:rsidR="000D5C8F" w:rsidRPr="009C45B0">
          <w:rPr>
            <w:noProof/>
            <w:webHidden/>
            <w:sz w:val="24"/>
          </w:rPr>
          <w:fldChar w:fldCharType="separate"/>
        </w:r>
        <w:r>
          <w:rPr>
            <w:noProof/>
            <w:webHidden/>
            <w:sz w:val="24"/>
          </w:rPr>
          <w:t>31</w:t>
        </w:r>
        <w:r w:rsidR="000D5C8F" w:rsidRPr="009C45B0">
          <w:rPr>
            <w:noProof/>
            <w:webHidden/>
            <w:sz w:val="24"/>
          </w:rPr>
          <w:fldChar w:fldCharType="end"/>
        </w:r>
      </w:hyperlink>
    </w:p>
    <w:p w14:paraId="5B65A1E5"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"_Toc382819128" </w:instrText>
      </w:r>
      <w:r>
        <w:fldChar w:fldCharType="separate"/>
      </w:r>
      <w:r w:rsidR="00E47959" w:rsidRPr="009C45B0">
        <w:rPr>
          <w:rStyle w:val="a6"/>
          <w:rFonts w:ascii="宋体" w:hAnsi="宋体" w:cs="Arial" w:hint="eastAsia"/>
          <w:noProof/>
          <w:sz w:val="24"/>
        </w:rPr>
        <w:t>十三、 基金管理人和基金托管人的更换</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_Toc382819128 \h </w:instrText>
      </w:r>
      <w:r w:rsidR="000D5C8F" w:rsidRPr="009C45B0">
        <w:rPr>
          <w:noProof/>
          <w:webHidden/>
          <w:sz w:val="24"/>
        </w:rPr>
      </w:r>
      <w:r w:rsidR="000D5C8F" w:rsidRPr="009C45B0">
        <w:rPr>
          <w:noProof/>
          <w:webHidden/>
          <w:sz w:val="24"/>
        </w:rPr>
        <w:fldChar w:fldCharType="separate"/>
      </w:r>
      <w:ins w:id="13" w:author="张汉江" w:date="2017-11-07T16:06:00Z">
        <w:r>
          <w:rPr>
            <w:noProof/>
            <w:webHidden/>
            <w:sz w:val="24"/>
          </w:rPr>
          <w:t>32</w:t>
        </w:r>
      </w:ins>
      <w:del w:id="14" w:author="张汉江" w:date="2017-11-07T16:06:00Z">
        <w:r w:rsidR="008F54A6" w:rsidDel="00A438DD">
          <w:rPr>
            <w:noProof/>
            <w:webHidden/>
            <w:sz w:val="24"/>
          </w:rPr>
          <w:delText>31</w:delText>
        </w:r>
      </w:del>
      <w:r w:rsidR="000D5C8F" w:rsidRPr="009C45B0">
        <w:rPr>
          <w:noProof/>
          <w:webHidden/>
          <w:sz w:val="24"/>
        </w:rPr>
        <w:fldChar w:fldCharType="end"/>
      </w:r>
      <w:r>
        <w:rPr>
          <w:noProof/>
          <w:sz w:val="24"/>
        </w:rPr>
        <w:fldChar w:fldCharType="end"/>
      </w:r>
    </w:p>
    <w:p w14:paraId="6500C540"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"_Toc382819131" </w:instrText>
      </w:r>
      <w:r>
        <w:fldChar w:fldCharType="separate"/>
      </w:r>
      <w:r w:rsidR="00E47959" w:rsidRPr="009C45B0">
        <w:rPr>
          <w:rStyle w:val="a6"/>
          <w:rFonts w:ascii="宋体" w:hAnsi="宋体" w:cs="Arial" w:hint="eastAsia"/>
          <w:noProof/>
          <w:sz w:val="24"/>
        </w:rPr>
        <w:t>十四、 禁止行为</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_Toc382819131 \h </w:instrText>
      </w:r>
      <w:r w:rsidR="000D5C8F" w:rsidRPr="009C45B0">
        <w:rPr>
          <w:noProof/>
          <w:webHidden/>
          <w:sz w:val="24"/>
        </w:rPr>
      </w:r>
      <w:r w:rsidR="000D5C8F" w:rsidRPr="009C45B0">
        <w:rPr>
          <w:noProof/>
          <w:webHidden/>
          <w:sz w:val="24"/>
        </w:rPr>
        <w:fldChar w:fldCharType="separate"/>
      </w:r>
      <w:ins w:id="15" w:author="张汉江" w:date="2017-11-07T16:06:00Z">
        <w:r>
          <w:rPr>
            <w:noProof/>
            <w:webHidden/>
            <w:sz w:val="24"/>
          </w:rPr>
          <w:t>34</w:t>
        </w:r>
      </w:ins>
      <w:del w:id="16" w:author="张汉江" w:date="2017-11-07T16:06:00Z">
        <w:r w:rsidR="008F54A6" w:rsidDel="00A438DD">
          <w:rPr>
            <w:noProof/>
            <w:webHidden/>
            <w:sz w:val="24"/>
          </w:rPr>
          <w:delText>33</w:delText>
        </w:r>
      </w:del>
      <w:r w:rsidR="000D5C8F" w:rsidRPr="009C45B0">
        <w:rPr>
          <w:noProof/>
          <w:webHidden/>
          <w:sz w:val="24"/>
        </w:rPr>
        <w:fldChar w:fldCharType="end"/>
      </w:r>
      <w:r>
        <w:rPr>
          <w:noProof/>
          <w:sz w:val="24"/>
        </w:rPr>
        <w:fldChar w:fldCharType="end"/>
      </w:r>
    </w:p>
    <w:p w14:paraId="699C1A24"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2" w:history="1">
        <w:r w:rsidR="00E47959" w:rsidRPr="009C45B0">
          <w:rPr>
            <w:rStyle w:val="a6"/>
            <w:rFonts w:ascii="宋体" w:hAnsi="宋体" w:cs="Arial" w:hint="eastAsia"/>
            <w:noProof/>
            <w:sz w:val="24"/>
          </w:rPr>
          <w:t>十五、 基金托管协议的变更、终止与基金财产的清算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_Toc382819132 \h </w:instrText>
        </w:r>
        <w:r w:rsidR="000D5C8F" w:rsidRPr="009C45B0">
          <w:rPr>
            <w:noProof/>
            <w:webHidden/>
            <w:sz w:val="24"/>
          </w:rPr>
        </w:r>
        <w:r w:rsidR="000D5C8F" w:rsidRPr="009C45B0">
          <w:rPr>
            <w:noProof/>
            <w:webHidden/>
            <w:sz w:val="24"/>
          </w:rPr>
          <w:fldChar w:fldCharType="separate"/>
        </w:r>
        <w:r>
          <w:rPr>
            <w:noProof/>
            <w:webHidden/>
            <w:sz w:val="24"/>
          </w:rPr>
          <w:t>35</w:t>
        </w:r>
        <w:r w:rsidR="000D5C8F" w:rsidRPr="009C45B0">
          <w:rPr>
            <w:noProof/>
            <w:webHidden/>
            <w:sz w:val="24"/>
          </w:rPr>
          <w:fldChar w:fldCharType="end"/>
        </w:r>
      </w:hyperlink>
    </w:p>
    <w:p w14:paraId="24A3B484"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"_Toc382819133" </w:instrText>
      </w:r>
      <w:r>
        <w:fldChar w:fldCharType="separate"/>
      </w:r>
      <w:r w:rsidR="00E47959" w:rsidRPr="009C45B0">
        <w:rPr>
          <w:rStyle w:val="a6"/>
          <w:rFonts w:ascii="宋体" w:hAnsi="宋体" w:cs="Arial" w:hint="eastAsia"/>
          <w:noProof/>
          <w:sz w:val="24"/>
        </w:rPr>
        <w:t>十六、 违约责任</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_Toc382819133 \h </w:instrText>
      </w:r>
      <w:r w:rsidR="000D5C8F" w:rsidRPr="009C45B0">
        <w:rPr>
          <w:noProof/>
          <w:webHidden/>
          <w:sz w:val="24"/>
        </w:rPr>
      </w:r>
      <w:r w:rsidR="000D5C8F" w:rsidRPr="009C45B0">
        <w:rPr>
          <w:noProof/>
          <w:webHidden/>
          <w:sz w:val="24"/>
        </w:rPr>
        <w:fldChar w:fldCharType="separate"/>
      </w:r>
      <w:ins w:id="17" w:author="张汉江" w:date="2017-11-07T16:06:00Z">
        <w:r>
          <w:rPr>
            <w:noProof/>
            <w:webHidden/>
            <w:sz w:val="24"/>
          </w:rPr>
          <w:t>37</w:t>
        </w:r>
      </w:ins>
      <w:del w:id="18" w:author="张汉江" w:date="2017-11-07T16:06:00Z">
        <w:r w:rsidR="008F54A6" w:rsidDel="00A438DD">
          <w:rPr>
            <w:noProof/>
            <w:webHidden/>
            <w:sz w:val="24"/>
          </w:rPr>
          <w:delText>36</w:delText>
        </w:r>
      </w:del>
      <w:r w:rsidR="000D5C8F" w:rsidRPr="009C45B0">
        <w:rPr>
          <w:noProof/>
          <w:webHidden/>
          <w:sz w:val="24"/>
        </w:rPr>
        <w:fldChar w:fldCharType="end"/>
      </w:r>
      <w:r>
        <w:rPr>
          <w:noProof/>
          <w:sz w:val="24"/>
        </w:rPr>
        <w:fldChar w:fldCharType="end"/>
      </w:r>
    </w:p>
    <w:p w14:paraId="3750F2D6"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4" w:history="1">
        <w:r w:rsidR="00E47959" w:rsidRPr="009C45B0">
          <w:rPr>
            <w:rStyle w:val="a6"/>
            <w:rFonts w:ascii="宋体" w:hAnsi="宋体" w:cs="Arial" w:hint="eastAsia"/>
            <w:noProof/>
            <w:sz w:val="24"/>
          </w:rPr>
          <w:t>十七、 适用法律及争议解决方式</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_Toc382819134 \h </w:instrText>
        </w:r>
        <w:r w:rsidR="000D5C8F" w:rsidRPr="009C45B0">
          <w:rPr>
            <w:noProof/>
            <w:webHidden/>
            <w:sz w:val="24"/>
          </w:rPr>
        </w:r>
        <w:r w:rsidR="000D5C8F" w:rsidRPr="009C45B0">
          <w:rPr>
            <w:noProof/>
            <w:webHidden/>
            <w:sz w:val="24"/>
          </w:rPr>
          <w:fldChar w:fldCharType="separate"/>
        </w:r>
        <w:r>
          <w:rPr>
            <w:noProof/>
            <w:webHidden/>
            <w:sz w:val="24"/>
          </w:rPr>
          <w:t>37</w:t>
        </w:r>
        <w:r w:rsidR="000D5C8F" w:rsidRPr="009C45B0">
          <w:rPr>
            <w:noProof/>
            <w:webHidden/>
            <w:sz w:val="24"/>
          </w:rPr>
          <w:fldChar w:fldCharType="end"/>
        </w:r>
      </w:hyperlink>
    </w:p>
    <w:p w14:paraId="3780CF23" w14:textId="77777777" w:rsidR="00E47959" w:rsidRPr="009C45B0" w:rsidRDefault="00A438DD" w:rsidP="00E47959">
      <w:pPr>
        <w:pStyle w:val="10"/>
        <w:tabs>
          <w:tab w:val="right" w:leader="dot" w:pos="8296"/>
        </w:tabs>
        <w:spacing w:line="360" w:lineRule="auto"/>
        <w:rPr>
          <w:rFonts w:ascii="Calibri" w:hAnsi="Calibri"/>
          <w:noProof/>
          <w:sz w:val="24"/>
          <w:szCs w:val="22"/>
        </w:rPr>
      </w:pPr>
      <w:r>
        <w:fldChar w:fldCharType="begin"/>
      </w:r>
      <w:r>
        <w:instrText xml:space="preserve"> HYPERLINK \l "_Toc382819135" </w:instrText>
      </w:r>
      <w:r>
        <w:fldChar w:fldCharType="separate"/>
      </w:r>
      <w:r w:rsidR="00E47959" w:rsidRPr="009C45B0">
        <w:rPr>
          <w:rStyle w:val="a6"/>
          <w:rFonts w:ascii="宋体" w:hAnsi="宋体" w:cs="Arial" w:hint="eastAsia"/>
          <w:noProof/>
          <w:sz w:val="24"/>
        </w:rPr>
        <w:t>十八、 基金托管协议的效力和文本</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_Toc382819135 \h </w:instrText>
      </w:r>
      <w:r w:rsidR="000D5C8F" w:rsidRPr="009C45B0">
        <w:rPr>
          <w:noProof/>
          <w:webHidden/>
          <w:sz w:val="24"/>
        </w:rPr>
      </w:r>
      <w:r w:rsidR="000D5C8F" w:rsidRPr="009C45B0">
        <w:rPr>
          <w:noProof/>
          <w:webHidden/>
          <w:sz w:val="24"/>
        </w:rPr>
        <w:fldChar w:fldCharType="separate"/>
      </w:r>
      <w:ins w:id="19" w:author="张汉江" w:date="2017-11-07T16:06:00Z">
        <w:r>
          <w:rPr>
            <w:noProof/>
            <w:webHidden/>
            <w:sz w:val="24"/>
          </w:rPr>
          <w:t>38</w:t>
        </w:r>
      </w:ins>
      <w:del w:id="20" w:author="张汉江" w:date="2017-11-07T16:06:00Z">
        <w:r w:rsidR="008F54A6" w:rsidDel="00A438DD">
          <w:rPr>
            <w:noProof/>
            <w:webHidden/>
            <w:sz w:val="24"/>
          </w:rPr>
          <w:delText>37</w:delText>
        </w:r>
      </w:del>
      <w:r w:rsidR="000D5C8F" w:rsidRPr="009C45B0">
        <w:rPr>
          <w:noProof/>
          <w:webHidden/>
          <w:sz w:val="24"/>
        </w:rPr>
        <w:fldChar w:fldCharType="end"/>
      </w:r>
      <w:r>
        <w:rPr>
          <w:noProof/>
          <w:sz w:val="24"/>
        </w:rPr>
        <w:fldChar w:fldCharType="end"/>
      </w:r>
    </w:p>
    <w:p w14:paraId="639751EC" w14:textId="77777777" w:rsidR="00E47959" w:rsidRPr="009C45B0" w:rsidRDefault="00A438DD" w:rsidP="00E47959">
      <w:pPr>
        <w:pStyle w:val="10"/>
        <w:tabs>
          <w:tab w:val="right" w:leader="dot" w:pos="8296"/>
        </w:tabs>
        <w:spacing w:line="360" w:lineRule="auto"/>
        <w:rPr>
          <w:rFonts w:ascii="Calibri" w:hAnsi="Calibri"/>
          <w:noProof/>
          <w:sz w:val="24"/>
          <w:szCs w:val="22"/>
        </w:rPr>
      </w:pPr>
      <w:hyperlink w:anchor="_Toc382819136" w:history="1">
        <w:r w:rsidR="00E47959" w:rsidRPr="009C45B0">
          <w:rPr>
            <w:rStyle w:val="a6"/>
            <w:rFonts w:ascii="宋体" w:hAnsi="宋体" w:hint="eastAsia"/>
            <w:noProof/>
            <w:sz w:val="24"/>
          </w:rPr>
          <w:t>十九、</w:t>
        </w:r>
        <w:r w:rsidR="00E47959" w:rsidRPr="009C45B0">
          <w:rPr>
            <w:rStyle w:val="a6"/>
            <w:rFonts w:ascii="宋体" w:hAnsi="宋体" w:cs="Arial" w:hint="eastAsia"/>
            <w:noProof/>
            <w:sz w:val="24"/>
          </w:rPr>
          <w:t xml:space="preserve"> 其他事项</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_Toc382819136 \h </w:instrText>
        </w:r>
        <w:r w:rsidR="000D5C8F" w:rsidRPr="009C45B0">
          <w:rPr>
            <w:noProof/>
            <w:webHidden/>
            <w:sz w:val="24"/>
          </w:rPr>
        </w:r>
        <w:r w:rsidR="000D5C8F" w:rsidRPr="009C45B0">
          <w:rPr>
            <w:noProof/>
            <w:webHidden/>
            <w:sz w:val="24"/>
          </w:rPr>
          <w:fldChar w:fldCharType="separate"/>
        </w:r>
        <w:r>
          <w:rPr>
            <w:noProof/>
            <w:webHidden/>
            <w:sz w:val="24"/>
          </w:rPr>
          <w:t>38</w:t>
        </w:r>
        <w:r w:rsidR="000D5C8F" w:rsidRPr="009C45B0">
          <w:rPr>
            <w:noProof/>
            <w:webHidden/>
            <w:sz w:val="24"/>
          </w:rPr>
          <w:fldChar w:fldCharType="end"/>
        </w:r>
      </w:hyperlink>
    </w:p>
    <w:p w14:paraId="3F2EAD44" w14:textId="77777777" w:rsidR="00E47959" w:rsidRDefault="000D5C8F" w:rsidP="00E47959">
      <w:pPr>
        <w:spacing w:line="360" w:lineRule="auto"/>
        <w:rPr>
          <w:rFonts w:ascii="仿宋_GB2312" w:eastAsia="仿宋_GB2312"/>
          <w:sz w:val="24"/>
        </w:rPr>
      </w:pPr>
      <w:r w:rsidRPr="009C45B0">
        <w:rPr>
          <w:rFonts w:ascii="宋体" w:hAnsi="宋体"/>
          <w:sz w:val="20"/>
          <w:szCs w:val="21"/>
        </w:rPr>
        <w:fldChar w:fldCharType="end"/>
      </w:r>
    </w:p>
    <w:p w14:paraId="7CB9DE12" w14:textId="77777777" w:rsidR="00E47959" w:rsidRDefault="00E47959" w:rsidP="00E47959">
      <w:pPr>
        <w:widowControl/>
        <w:jc w:val="left"/>
        <w:rPr>
          <w:rFonts w:ascii="仿宋_GB2312" w:eastAsia="仿宋_GB2312"/>
          <w:sz w:val="24"/>
        </w:rPr>
        <w:sectPr w:rsidR="00E47959" w:rsidSect="00050C79">
          <w:pgSz w:w="11906" w:h="16838"/>
          <w:pgMar w:top="1440" w:right="1800" w:bottom="1440" w:left="1800" w:header="851" w:footer="992" w:gutter="0"/>
          <w:pgNumType w:start="1"/>
          <w:cols w:space="720"/>
          <w:docGrid w:type="lines" w:linePitch="312"/>
        </w:sectPr>
      </w:pPr>
    </w:p>
    <w:p w14:paraId="0189469D" w14:textId="77777777" w:rsidR="00E47959" w:rsidRPr="00FB6EE9" w:rsidRDefault="001E523B" w:rsidP="00E47959">
      <w:pPr>
        <w:pStyle w:val="1"/>
        <w:keepNext w:val="0"/>
        <w:keepLines w:val="0"/>
        <w:numPr>
          <w:ilvl w:val="0"/>
          <w:numId w:val="0"/>
        </w:numPr>
        <w:tabs>
          <w:tab w:val="left" w:pos="420"/>
        </w:tabs>
        <w:autoSpaceDE w:val="0"/>
        <w:autoSpaceDN w:val="0"/>
        <w:adjustRightInd w:val="0"/>
        <w:spacing w:before="360" w:after="360"/>
        <w:textAlignment w:val="baseline"/>
        <w:rPr>
          <w:rFonts w:asciiTheme="majorEastAsia" w:eastAsiaTheme="majorEastAsia" w:hAnsiTheme="majorEastAsia"/>
          <w:sz w:val="30"/>
          <w:szCs w:val="30"/>
        </w:rPr>
      </w:pPr>
      <w:r w:rsidRPr="00FB6EE9">
        <w:rPr>
          <w:rFonts w:asciiTheme="majorEastAsia" w:eastAsiaTheme="majorEastAsia" w:hAnsiTheme="majorEastAsia" w:hint="eastAsia"/>
          <w:sz w:val="30"/>
          <w:szCs w:val="30"/>
        </w:rPr>
        <w:lastRenderedPageBreak/>
        <w:t>富荣富乾</w:t>
      </w:r>
      <w:r w:rsidRPr="00FB6EE9">
        <w:rPr>
          <w:rFonts w:asciiTheme="majorEastAsia" w:eastAsiaTheme="majorEastAsia" w:hAnsiTheme="majorEastAsia"/>
          <w:sz w:val="30"/>
          <w:szCs w:val="30"/>
        </w:rPr>
        <w:t>债券型</w:t>
      </w:r>
      <w:r w:rsidRPr="00FB6EE9">
        <w:rPr>
          <w:rFonts w:asciiTheme="majorEastAsia" w:eastAsiaTheme="majorEastAsia" w:hAnsiTheme="majorEastAsia" w:hint="eastAsia"/>
          <w:sz w:val="30"/>
          <w:szCs w:val="30"/>
        </w:rPr>
        <w:t>证券投资基金托管协议</w:t>
      </w:r>
    </w:p>
    <w:p w14:paraId="0A66A212" w14:textId="77777777" w:rsidR="00E47959" w:rsidRDefault="00E47959" w:rsidP="00E47959"/>
    <w:p w14:paraId="1E644663" w14:textId="77777777" w:rsidR="00E47959" w:rsidRDefault="00E47959" w:rsidP="00E47959"/>
    <w:p w14:paraId="07ED0BA3" w14:textId="77777777" w:rsidR="00E47959" w:rsidRPr="008543F5" w:rsidRDefault="00E47959" w:rsidP="008543F5">
      <w:pPr>
        <w:ind w:firstLine="630"/>
        <w:rPr>
          <w:b/>
        </w:rPr>
      </w:pPr>
      <w:bookmarkStart w:id="21" w:name="_Toc382819069"/>
      <w:r w:rsidRPr="008543F5">
        <w:rPr>
          <w:rFonts w:cs="Arial" w:hint="eastAsia"/>
          <w:b/>
          <w:kern w:val="0"/>
        </w:rPr>
        <w:t>基金管理人</w:t>
      </w:r>
      <w:bookmarkEnd w:id="21"/>
      <w:r w:rsidR="00BC54BD" w:rsidRPr="008543F5">
        <w:rPr>
          <w:rFonts w:cs="Arial" w:hint="eastAsia"/>
          <w:b/>
          <w:kern w:val="0"/>
        </w:rPr>
        <w:t>：</w:t>
      </w:r>
      <w:r w:rsidR="00BC54BD" w:rsidRPr="008543F5">
        <w:rPr>
          <w:rFonts w:hint="eastAsia"/>
          <w:b/>
        </w:rPr>
        <w:t>富荣基金</w:t>
      </w:r>
      <w:r w:rsidR="00BC54BD" w:rsidRPr="008543F5">
        <w:rPr>
          <w:b/>
        </w:rPr>
        <w:t>管理有限公司</w:t>
      </w:r>
      <w:r w:rsidR="00BC54BD" w:rsidRPr="008543F5">
        <w:rPr>
          <w:rFonts w:hint="eastAsia"/>
          <w:b/>
        </w:rPr>
        <w:t xml:space="preserve"> </w:t>
      </w:r>
    </w:p>
    <w:p w14:paraId="2BE428D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住所：</w:t>
      </w:r>
      <w:r w:rsidR="000B3C34" w:rsidRPr="00046EE7">
        <w:rPr>
          <w:rFonts w:hint="eastAsia"/>
          <w:bCs/>
          <w:szCs w:val="21"/>
        </w:rPr>
        <w:t>广州市南沙区海滨路</w:t>
      </w:r>
      <w:r w:rsidR="000B3C34" w:rsidRPr="00046EE7">
        <w:rPr>
          <w:rFonts w:hint="eastAsia"/>
          <w:bCs/>
          <w:szCs w:val="21"/>
        </w:rPr>
        <w:t>171</w:t>
      </w:r>
      <w:r w:rsidR="000B3C34" w:rsidRPr="00046EE7">
        <w:rPr>
          <w:rFonts w:hint="eastAsia"/>
          <w:bCs/>
          <w:szCs w:val="21"/>
        </w:rPr>
        <w:t>号南沙金融大厦</w:t>
      </w:r>
      <w:r w:rsidR="000B3C34" w:rsidRPr="00046EE7">
        <w:rPr>
          <w:rFonts w:hint="eastAsia"/>
          <w:bCs/>
          <w:szCs w:val="21"/>
        </w:rPr>
        <w:t>11</w:t>
      </w:r>
      <w:r w:rsidR="000B3C34" w:rsidRPr="00046EE7">
        <w:rPr>
          <w:rFonts w:hint="eastAsia"/>
          <w:bCs/>
          <w:szCs w:val="21"/>
        </w:rPr>
        <w:t>楼</w:t>
      </w:r>
      <w:r w:rsidR="000B3C34" w:rsidRPr="00046EE7">
        <w:rPr>
          <w:rFonts w:hint="eastAsia"/>
          <w:bCs/>
          <w:szCs w:val="21"/>
        </w:rPr>
        <w:t>1101</w:t>
      </w:r>
      <w:r w:rsidR="000B3C34" w:rsidRPr="00046EE7">
        <w:rPr>
          <w:rFonts w:hint="eastAsia"/>
          <w:bCs/>
          <w:szCs w:val="21"/>
        </w:rPr>
        <w:t>之一</w:t>
      </w:r>
      <w:r w:rsidR="000B3C34" w:rsidRPr="00046EE7">
        <w:rPr>
          <w:rFonts w:hint="eastAsia"/>
          <w:bCs/>
          <w:szCs w:val="21"/>
        </w:rPr>
        <w:t>J20</w:t>
      </w:r>
      <w:r w:rsidR="000B3C34" w:rsidRPr="00046EE7">
        <w:rPr>
          <w:rFonts w:hint="eastAsia"/>
          <w:bCs/>
          <w:szCs w:val="21"/>
        </w:rPr>
        <w:t>室</w:t>
      </w:r>
    </w:p>
    <w:p w14:paraId="6B00BB21"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0B3C34" w:rsidRPr="00046EE7">
        <w:rPr>
          <w:rFonts w:hint="eastAsia"/>
          <w:bCs/>
          <w:szCs w:val="21"/>
        </w:rPr>
        <w:t>刘志军</w:t>
      </w:r>
    </w:p>
    <w:p w14:paraId="1617C775"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成立时间：</w:t>
      </w:r>
      <w:r w:rsidR="000B3C34" w:rsidRPr="00046EE7">
        <w:rPr>
          <w:rFonts w:hint="eastAsia"/>
          <w:bCs/>
          <w:szCs w:val="21"/>
        </w:rPr>
        <w:t>2016</w:t>
      </w:r>
      <w:r w:rsidR="000B3C34" w:rsidRPr="00046EE7">
        <w:rPr>
          <w:rFonts w:hint="eastAsia"/>
          <w:bCs/>
          <w:szCs w:val="21"/>
        </w:rPr>
        <w:t>年</w:t>
      </w:r>
      <w:r w:rsidR="000B3C34" w:rsidRPr="00046EE7">
        <w:rPr>
          <w:rFonts w:hint="eastAsia"/>
          <w:bCs/>
          <w:szCs w:val="21"/>
        </w:rPr>
        <w:t>1</w:t>
      </w:r>
      <w:r w:rsidR="000B3C34" w:rsidRPr="00046EE7">
        <w:rPr>
          <w:rFonts w:hint="eastAsia"/>
          <w:bCs/>
          <w:szCs w:val="21"/>
        </w:rPr>
        <w:t>月</w:t>
      </w:r>
      <w:r w:rsidR="000B3C34" w:rsidRPr="00046EE7">
        <w:rPr>
          <w:rFonts w:hint="eastAsia"/>
          <w:bCs/>
          <w:szCs w:val="21"/>
        </w:rPr>
        <w:t>25</w:t>
      </w:r>
      <w:r w:rsidR="000B3C34" w:rsidRPr="00046EE7">
        <w:rPr>
          <w:rFonts w:hint="eastAsia"/>
          <w:bCs/>
          <w:szCs w:val="21"/>
        </w:rPr>
        <w:t>日</w:t>
      </w:r>
    </w:p>
    <w:p w14:paraId="294B82E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批准设立机关及批准设立文号：</w:t>
      </w:r>
      <w:r w:rsidR="000B3C34" w:rsidRPr="00046EE7">
        <w:rPr>
          <w:rFonts w:hint="eastAsia"/>
          <w:bCs/>
          <w:szCs w:val="21"/>
        </w:rPr>
        <w:t>中国证监会证监许可【</w:t>
      </w:r>
      <w:r w:rsidR="000B3C34" w:rsidRPr="00046EE7">
        <w:rPr>
          <w:rFonts w:hint="eastAsia"/>
          <w:bCs/>
          <w:szCs w:val="21"/>
        </w:rPr>
        <w:t>2015</w:t>
      </w:r>
      <w:r w:rsidR="000B3C34" w:rsidRPr="00046EE7">
        <w:rPr>
          <w:rFonts w:hint="eastAsia"/>
          <w:bCs/>
          <w:szCs w:val="21"/>
        </w:rPr>
        <w:t>】</w:t>
      </w:r>
      <w:r w:rsidR="000B3C34" w:rsidRPr="00046EE7">
        <w:rPr>
          <w:rFonts w:hint="eastAsia"/>
          <w:bCs/>
          <w:szCs w:val="21"/>
        </w:rPr>
        <w:t>3118</w:t>
      </w:r>
      <w:r w:rsidR="000B3C34" w:rsidRPr="00046EE7">
        <w:rPr>
          <w:rFonts w:hint="eastAsia"/>
          <w:bCs/>
          <w:szCs w:val="21"/>
        </w:rPr>
        <w:t>号</w:t>
      </w:r>
    </w:p>
    <w:p w14:paraId="50EAE3D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w:t>
      </w:r>
      <w:r w:rsidR="000B3C34" w:rsidRPr="00046EE7">
        <w:rPr>
          <w:rFonts w:hint="eastAsia"/>
          <w:bCs/>
          <w:szCs w:val="21"/>
        </w:rPr>
        <w:t>2</w:t>
      </w:r>
      <w:r w:rsidR="000B3C34" w:rsidRPr="00046EE7">
        <w:rPr>
          <w:rFonts w:hint="eastAsia"/>
          <w:bCs/>
          <w:szCs w:val="21"/>
        </w:rPr>
        <w:t>亿元人民币</w:t>
      </w:r>
    </w:p>
    <w:p w14:paraId="5E3380D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 xml:space="preserve">组织形式: </w:t>
      </w:r>
      <w:r w:rsidR="000B3C34" w:rsidRPr="00046EE7">
        <w:rPr>
          <w:rFonts w:hint="eastAsia"/>
          <w:bCs/>
          <w:szCs w:val="21"/>
        </w:rPr>
        <w:t>有限责任公司</w:t>
      </w:r>
    </w:p>
    <w:p w14:paraId="78E30B8D" w14:textId="77777777" w:rsidR="000B3C34" w:rsidRPr="00046EE7" w:rsidRDefault="00E47959" w:rsidP="00046EE7">
      <w:pPr>
        <w:spacing w:line="360" w:lineRule="auto"/>
        <w:ind w:firstLineChars="200" w:firstLine="420"/>
        <w:rPr>
          <w:bCs/>
          <w:szCs w:val="21"/>
        </w:rPr>
      </w:pPr>
      <w:r w:rsidRPr="00046EE7">
        <w:rPr>
          <w:rFonts w:ascii="宋体" w:hAnsi="宋体" w:hint="eastAsia"/>
          <w:szCs w:val="21"/>
        </w:rPr>
        <w:t>存续期间：</w:t>
      </w:r>
      <w:r w:rsidR="000B3C34" w:rsidRPr="00046EE7">
        <w:rPr>
          <w:rFonts w:hint="eastAsia"/>
          <w:bCs/>
          <w:szCs w:val="21"/>
        </w:rPr>
        <w:t>永续经营</w:t>
      </w:r>
    </w:p>
    <w:p w14:paraId="393F10B1" w14:textId="77777777" w:rsidR="00E47959" w:rsidRPr="00046EE7" w:rsidRDefault="000B3C34" w:rsidP="00046EE7">
      <w:pPr>
        <w:spacing w:line="360" w:lineRule="auto"/>
        <w:ind w:firstLineChars="200" w:firstLine="420"/>
        <w:rPr>
          <w:szCs w:val="21"/>
        </w:rPr>
      </w:pPr>
      <w:r w:rsidRPr="00046EE7">
        <w:rPr>
          <w:rFonts w:hint="eastAsia"/>
          <w:bCs/>
          <w:szCs w:val="21"/>
        </w:rPr>
        <w:t>联系电话：</w:t>
      </w:r>
      <w:r w:rsidRPr="00046EE7">
        <w:rPr>
          <w:rFonts w:hint="eastAsia"/>
          <w:bCs/>
          <w:szCs w:val="21"/>
        </w:rPr>
        <w:t>0755-84356633</w:t>
      </w:r>
    </w:p>
    <w:p w14:paraId="43702281" w14:textId="77777777" w:rsidR="00E47959" w:rsidRDefault="00E47959" w:rsidP="00E47959">
      <w:pPr>
        <w:ind w:firstLine="630"/>
      </w:pPr>
    </w:p>
    <w:p w14:paraId="3FE87E4A" w14:textId="77777777" w:rsidR="00E47959" w:rsidRDefault="00E47959" w:rsidP="00E47959">
      <w:pPr>
        <w:spacing w:line="360" w:lineRule="auto"/>
        <w:ind w:firstLineChars="200" w:firstLine="482"/>
        <w:rPr>
          <w:rFonts w:ascii="宋体" w:hAnsi="宋体"/>
          <w:b/>
          <w:sz w:val="24"/>
        </w:rPr>
      </w:pPr>
    </w:p>
    <w:p w14:paraId="5541A50A" w14:textId="77777777" w:rsidR="00E47959" w:rsidRPr="008543F5" w:rsidRDefault="00E47959" w:rsidP="008543F5">
      <w:pPr>
        <w:ind w:firstLine="630"/>
        <w:rPr>
          <w:b/>
          <w:bCs/>
        </w:rPr>
      </w:pPr>
      <w:bookmarkStart w:id="22" w:name="_Toc382819070"/>
      <w:r w:rsidRPr="008543F5">
        <w:rPr>
          <w:rFonts w:cs="Arial" w:hint="eastAsia"/>
          <w:b/>
          <w:kern w:val="0"/>
        </w:rPr>
        <w:t>基金托管人：</w:t>
      </w:r>
      <w:r w:rsidRPr="008543F5">
        <w:rPr>
          <w:rFonts w:hint="eastAsia"/>
          <w:b/>
        </w:rPr>
        <w:t>上海浦东发展银行股份有限公司</w:t>
      </w:r>
      <w:bookmarkEnd w:id="22"/>
    </w:p>
    <w:p w14:paraId="52654766" w14:textId="46532332"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办公地址：</w:t>
      </w:r>
      <w:r w:rsidR="00160484" w:rsidRPr="00046EE7">
        <w:rPr>
          <w:rFonts w:ascii="宋体" w:hAnsi="宋体" w:hint="eastAsia"/>
          <w:szCs w:val="21"/>
        </w:rPr>
        <w:t>上海市中山东一路12号</w:t>
      </w:r>
    </w:p>
    <w:p w14:paraId="1270FAEF" w14:textId="3EDD0438"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160484" w:rsidRPr="00046EE7">
        <w:rPr>
          <w:rFonts w:ascii="宋体" w:hAnsi="宋体" w:hint="eastAsia"/>
          <w:szCs w:val="21"/>
        </w:rPr>
        <w:t>吉晓辉</w:t>
      </w:r>
    </w:p>
    <w:p w14:paraId="1357655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成立日期：1992年10月19日</w:t>
      </w:r>
    </w:p>
    <w:p w14:paraId="1AD85FA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基金托管业务资格批准机关：中国证监会</w:t>
      </w:r>
    </w:p>
    <w:p w14:paraId="79DA4C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基金托管业务资格文号：证监基金字[2003]105号</w:t>
      </w:r>
    </w:p>
    <w:p w14:paraId="46B00BDC"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组织形式：股份有限公司（上市）</w:t>
      </w:r>
    </w:p>
    <w:p w14:paraId="6AC3D7C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注册资本：人民币</w:t>
      </w:r>
      <w:r w:rsidR="009042DB" w:rsidRPr="00046EE7">
        <w:rPr>
          <w:rFonts w:ascii="宋体" w:hAnsi="宋体" w:hint="eastAsia"/>
          <w:szCs w:val="21"/>
        </w:rPr>
        <w:t>196</w:t>
      </w:r>
      <w:r w:rsidRPr="00046EE7">
        <w:rPr>
          <w:rFonts w:ascii="宋体" w:hAnsi="宋体" w:hint="eastAsia"/>
          <w:szCs w:val="21"/>
        </w:rPr>
        <w:t>.53亿元</w:t>
      </w:r>
    </w:p>
    <w:p w14:paraId="763ACE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经营期限：永久存续</w:t>
      </w:r>
    </w:p>
    <w:p w14:paraId="490B4EB4" w14:textId="77777777" w:rsidR="00E47959" w:rsidRDefault="00E47959" w:rsidP="00E47959">
      <w:pPr>
        <w:spacing w:line="360" w:lineRule="auto"/>
        <w:ind w:firstLineChars="200" w:firstLine="480"/>
        <w:rPr>
          <w:rFonts w:ascii="宋体" w:hAnsi="宋体"/>
          <w:sz w:val="24"/>
        </w:rPr>
      </w:pPr>
    </w:p>
    <w:p w14:paraId="51D71A8B" w14:textId="77777777" w:rsidR="00E47959" w:rsidRDefault="00E47959" w:rsidP="00E47959">
      <w:pPr>
        <w:spacing w:line="360" w:lineRule="auto"/>
        <w:ind w:firstLineChars="200" w:firstLine="480"/>
        <w:rPr>
          <w:rFonts w:ascii="宋体" w:hAnsi="宋体"/>
          <w:sz w:val="24"/>
        </w:rPr>
      </w:pPr>
    </w:p>
    <w:p w14:paraId="44222774" w14:textId="77777777" w:rsidR="00E47959" w:rsidRDefault="00E47959" w:rsidP="00E47959">
      <w:pPr>
        <w:spacing w:line="360" w:lineRule="auto"/>
        <w:ind w:firstLineChars="200" w:firstLine="480"/>
        <w:rPr>
          <w:rFonts w:ascii="宋体" w:hAnsi="宋体"/>
          <w:sz w:val="24"/>
        </w:rPr>
      </w:pPr>
    </w:p>
    <w:p w14:paraId="6D5068A0" w14:textId="77777777" w:rsidR="000B3C34" w:rsidRDefault="000B3C34" w:rsidP="00E47959">
      <w:pPr>
        <w:spacing w:line="360" w:lineRule="auto"/>
        <w:ind w:firstLineChars="200" w:firstLine="480"/>
        <w:rPr>
          <w:rFonts w:ascii="宋体" w:hAnsi="宋体"/>
          <w:sz w:val="24"/>
        </w:rPr>
      </w:pPr>
    </w:p>
    <w:p w14:paraId="40CABA03" w14:textId="77777777" w:rsidR="000B3C34" w:rsidRDefault="000B3C34" w:rsidP="00E47959">
      <w:pPr>
        <w:spacing w:line="360" w:lineRule="auto"/>
        <w:ind w:firstLineChars="200" w:firstLine="480"/>
        <w:rPr>
          <w:rFonts w:ascii="宋体" w:hAnsi="宋体"/>
          <w:sz w:val="24"/>
        </w:rPr>
      </w:pPr>
    </w:p>
    <w:p w14:paraId="3C4ED08B"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23" w:name="_Toc382819071"/>
      <w:r w:rsidRPr="00FB6EE9">
        <w:rPr>
          <w:rFonts w:ascii="宋体" w:eastAsia="宋体" w:hAnsi="宋体" w:cs="Arial" w:hint="eastAsia"/>
          <w:sz w:val="30"/>
          <w:szCs w:val="30"/>
        </w:rPr>
        <w:lastRenderedPageBreak/>
        <w:t>基金托管协议的依据、目的、原则和解释</w:t>
      </w:r>
      <w:bookmarkEnd w:id="23"/>
    </w:p>
    <w:p w14:paraId="36A33AF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（一）依据</w:t>
      </w:r>
    </w:p>
    <w:p w14:paraId="2F19E0B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本协议依据《中华人民共和国证券投资基金法》（以下简称《基金法》）、《</w:t>
      </w:r>
      <w:r w:rsidR="00A52E2D">
        <w:rPr>
          <w:rFonts w:ascii="宋体" w:hAnsi="宋体" w:hint="eastAsia"/>
          <w:szCs w:val="21"/>
        </w:rPr>
        <w:t>公开募集</w:t>
      </w:r>
      <w:r>
        <w:rPr>
          <w:rFonts w:ascii="宋体" w:hAnsi="宋体" w:hint="eastAsia"/>
          <w:szCs w:val="21"/>
        </w:rPr>
        <w:t>证券投资基金运作管理办法》（以下简称《运作办法》）、《证券投资基金销售管理办法》（以下简称《销售办法》）、《证券投资基金信息披露管理办法》（以下简称《信息披露办法》）、《证券投资基金托管业务管理办法》、《证券投资基金信息披露内容与格式准则第7号〈托管协议的内容与格式〉》、</w:t>
      </w:r>
      <w:r w:rsidR="000B3C34">
        <w:rPr>
          <w:rFonts w:ascii="宋体" w:hAnsi="宋体" w:hint="eastAsia"/>
          <w:szCs w:val="21"/>
        </w:rPr>
        <w:t>《</w:t>
      </w:r>
      <w:r w:rsidR="000B3C34">
        <w:rPr>
          <w:rFonts w:ascii="宋体" w:hAnsi="宋体" w:hint="eastAsia"/>
          <w:szCs w:val="21"/>
          <w:u w:val="single"/>
        </w:rPr>
        <w:t>富荣富乾</w:t>
      </w:r>
      <w:r w:rsidR="000B3C34">
        <w:rPr>
          <w:rFonts w:ascii="宋体" w:hAnsi="宋体"/>
          <w:szCs w:val="21"/>
          <w:u w:val="single"/>
        </w:rPr>
        <w:t>债券型</w:t>
      </w:r>
      <w:r>
        <w:rPr>
          <w:rFonts w:ascii="宋体" w:hAnsi="宋体" w:hint="eastAsia"/>
          <w:szCs w:val="21"/>
        </w:rPr>
        <w:t>证券投资基金基金合同》（以下简称《基金合同》）及其他有关法律、法规制定。</w:t>
      </w:r>
    </w:p>
    <w:p w14:paraId="0ECF5F5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（二）目的</w:t>
      </w:r>
    </w:p>
    <w:p w14:paraId="44888A2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4528F14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（三）原则</w:t>
      </w:r>
    </w:p>
    <w:p w14:paraId="4EBE0FD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6C7237B1" w14:textId="77777777" w:rsidR="00E47959" w:rsidRDefault="00E47959" w:rsidP="00243284">
      <w:pPr>
        <w:spacing w:after="120" w:line="360" w:lineRule="auto"/>
        <w:ind w:firstLineChars="200" w:firstLine="420"/>
        <w:rPr>
          <w:rFonts w:ascii="宋体" w:hAnsi="宋体"/>
          <w:szCs w:val="21"/>
        </w:rPr>
      </w:pPr>
      <w:r>
        <w:rPr>
          <w:rFonts w:ascii="宋体" w:hAnsi="宋体" w:hint="eastAsia"/>
          <w:szCs w:val="21"/>
        </w:rPr>
        <w:t>（四）解释</w:t>
      </w:r>
    </w:p>
    <w:p w14:paraId="2113BF13" w14:textId="134A5948" w:rsidR="008443AA" w:rsidRPr="008443AA" w:rsidRDefault="00E47959" w:rsidP="00243284">
      <w:pPr>
        <w:spacing w:after="120" w:line="360" w:lineRule="auto"/>
        <w:ind w:firstLineChars="200" w:firstLine="420"/>
        <w:rPr>
          <w:rFonts w:ascii="宋体" w:hAnsi="宋体"/>
          <w:szCs w:val="21"/>
        </w:rPr>
      </w:pPr>
      <w:r>
        <w:rPr>
          <w:rFonts w:ascii="宋体" w:hAnsi="宋体" w:hint="eastAsia"/>
          <w:szCs w:val="21"/>
        </w:rPr>
        <w:t>除非本协议另有约定，本协议所有术语与《基金合同》的相应术语具有相同含义。</w:t>
      </w:r>
    </w:p>
    <w:p w14:paraId="7CD10C25" w14:textId="61A367C0" w:rsidR="00E35670" w:rsidRPr="00E35670" w:rsidRDefault="00E35670" w:rsidP="00F82651">
      <w:pPr>
        <w:spacing w:after="120" w:line="360" w:lineRule="auto"/>
        <w:ind w:firstLineChars="200" w:firstLine="420"/>
        <w:rPr>
          <w:rFonts w:ascii="宋体" w:hAnsi="宋体"/>
          <w:szCs w:val="21"/>
        </w:rPr>
      </w:pPr>
    </w:p>
    <w:p w14:paraId="54DF23A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24" w:name="_Toc382819072"/>
      <w:r w:rsidRPr="00FB6EE9">
        <w:rPr>
          <w:rFonts w:ascii="宋体" w:eastAsia="宋体" w:hAnsi="宋体" w:cs="Arial" w:hint="eastAsia"/>
          <w:sz w:val="30"/>
          <w:szCs w:val="30"/>
        </w:rPr>
        <w:t>基金托管人对基金管理人的业务监督和核查</w:t>
      </w:r>
      <w:bookmarkEnd w:id="24"/>
    </w:p>
    <w:p w14:paraId="0F68C339" w14:textId="77777777" w:rsidR="00E47959" w:rsidRDefault="00E47959" w:rsidP="00791A0B">
      <w:pPr>
        <w:spacing w:line="360" w:lineRule="auto"/>
        <w:ind w:firstLine="482"/>
        <w:rPr>
          <w:b/>
        </w:rPr>
      </w:pPr>
      <w:bookmarkStart w:id="25" w:name="_Toc382819073"/>
      <w:r>
        <w:rPr>
          <w:rFonts w:hint="eastAsia"/>
        </w:rPr>
        <w:t>（一）基金托管人对基金管理人的投资行为行使监督权</w:t>
      </w:r>
      <w:bookmarkEnd w:id="25"/>
    </w:p>
    <w:p w14:paraId="41162298" w14:textId="77777777" w:rsidR="00E47959" w:rsidRDefault="00E47959" w:rsidP="00791A0B">
      <w:pPr>
        <w:widowControl/>
        <w:spacing w:line="360" w:lineRule="auto"/>
        <w:ind w:firstLineChars="200" w:firstLine="420"/>
        <w:jc w:val="left"/>
        <w:rPr>
          <w:rFonts w:ascii="宋体" w:hAnsi="宋体"/>
          <w:szCs w:val="21"/>
        </w:rPr>
      </w:pPr>
      <w:r>
        <w:rPr>
          <w:rFonts w:ascii="宋体" w:hAnsi="宋体" w:hint="eastAsia"/>
          <w:szCs w:val="21"/>
        </w:rPr>
        <w:t>1.基金托管人根据有关法律法规的规定和《基金合同》的约定，对下述基金投资范围、投资对象进行监督。</w:t>
      </w:r>
    </w:p>
    <w:p w14:paraId="093A069A" w14:textId="77777777" w:rsidR="00E47959" w:rsidRDefault="00E47959" w:rsidP="00791A0B">
      <w:pPr>
        <w:widowControl/>
        <w:spacing w:line="360" w:lineRule="auto"/>
        <w:ind w:firstLineChars="200" w:firstLine="420"/>
        <w:jc w:val="left"/>
        <w:rPr>
          <w:rFonts w:ascii="宋体" w:hAnsi="宋体" w:cs="宋体"/>
          <w:kern w:val="0"/>
          <w:szCs w:val="21"/>
        </w:rPr>
      </w:pPr>
      <w:r>
        <w:rPr>
          <w:rFonts w:ascii="宋体" w:hAnsi="宋体" w:hint="eastAsia"/>
          <w:szCs w:val="21"/>
        </w:rPr>
        <w:t>本</w:t>
      </w:r>
      <w:r>
        <w:rPr>
          <w:rFonts w:ascii="宋体" w:hAnsi="宋体" w:cs="宋体" w:hint="eastAsia"/>
          <w:kern w:val="0"/>
          <w:szCs w:val="21"/>
        </w:rPr>
        <w:t>基金将投资于以下金融工具：</w:t>
      </w:r>
    </w:p>
    <w:p w14:paraId="121BEC35" w14:textId="5085C2BC" w:rsidR="006A1CB0" w:rsidRPr="001E523B" w:rsidRDefault="006A1CB0" w:rsidP="00791A0B">
      <w:pPr>
        <w:widowControl/>
        <w:spacing w:line="360" w:lineRule="auto"/>
        <w:ind w:firstLineChars="200" w:firstLine="420"/>
        <w:jc w:val="left"/>
        <w:rPr>
          <w:rFonts w:ascii="宋体" w:hAnsi="宋体"/>
          <w:szCs w:val="21"/>
        </w:rPr>
      </w:pPr>
      <w:r w:rsidRPr="001E523B">
        <w:rPr>
          <w:rFonts w:ascii="宋体" w:hAnsi="宋体" w:hint="eastAsia"/>
          <w:szCs w:val="21"/>
        </w:rPr>
        <w:t>本基金的投资范围主要为具有良好流动性的</w:t>
      </w:r>
      <w:r w:rsidR="00BD5003">
        <w:rPr>
          <w:rFonts w:ascii="宋体" w:hAnsi="宋体" w:hint="eastAsia"/>
          <w:szCs w:val="21"/>
        </w:rPr>
        <w:t>金融工具</w:t>
      </w:r>
      <w:r w:rsidRPr="001E523B">
        <w:rPr>
          <w:rFonts w:ascii="宋体" w:hAnsi="宋体" w:hint="eastAsia"/>
          <w:szCs w:val="21"/>
        </w:rPr>
        <w:t>，包括国债、国债期货、</w:t>
      </w:r>
      <w:r w:rsidR="00B8192E" w:rsidRPr="00B8192E">
        <w:rPr>
          <w:rFonts w:ascii="宋体" w:hAnsi="宋体" w:hint="eastAsia"/>
          <w:szCs w:val="21"/>
        </w:rPr>
        <w:t>地方政府债、</w:t>
      </w:r>
      <w:r w:rsidRPr="001E523B">
        <w:rPr>
          <w:rFonts w:ascii="宋体" w:hAnsi="宋体" w:hint="eastAsia"/>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544171D0" w14:textId="368C9857" w:rsidR="006A1CB0" w:rsidRPr="001E523B" w:rsidRDefault="006A1CB0" w:rsidP="00B50536">
      <w:pPr>
        <w:widowControl/>
        <w:spacing w:line="360" w:lineRule="auto"/>
        <w:ind w:firstLineChars="200" w:firstLine="420"/>
        <w:jc w:val="left"/>
        <w:rPr>
          <w:rFonts w:ascii="宋体" w:hAnsi="宋体"/>
          <w:szCs w:val="21"/>
        </w:rPr>
      </w:pPr>
      <w:r w:rsidRPr="001E523B">
        <w:rPr>
          <w:rFonts w:ascii="宋体" w:hAnsi="宋体" w:hint="eastAsia"/>
          <w:szCs w:val="21"/>
        </w:rPr>
        <w:t>本基金可以投资于股票</w:t>
      </w:r>
      <w:r w:rsidR="00BD5003" w:rsidRPr="00BD5003">
        <w:rPr>
          <w:rFonts w:ascii="宋体" w:hAnsi="宋体" w:hint="eastAsia"/>
          <w:szCs w:val="21"/>
        </w:rPr>
        <w:t>（包括中小板、创业板及其他中国证监会核准上市的股票）</w:t>
      </w:r>
      <w:r w:rsidRPr="001E523B">
        <w:rPr>
          <w:rFonts w:ascii="宋体" w:hAnsi="宋体" w:hint="eastAsia"/>
          <w:szCs w:val="21"/>
        </w:rPr>
        <w:t>、权证，不投资于可转换债券（可分离交易可转债的纯债部分除外）、可交换债券。</w:t>
      </w:r>
    </w:p>
    <w:p w14:paraId="6DB81A1E" w14:textId="77777777" w:rsidR="00E47959" w:rsidRDefault="006A1CB0" w:rsidP="00B50536">
      <w:pPr>
        <w:spacing w:line="360" w:lineRule="auto"/>
        <w:ind w:firstLine="420"/>
        <w:rPr>
          <w:rFonts w:ascii="宋体" w:hAnsi="宋体"/>
          <w:szCs w:val="21"/>
        </w:rPr>
      </w:pPr>
      <w:r w:rsidRPr="001E523B">
        <w:rPr>
          <w:rFonts w:ascii="宋体" w:hAnsi="宋体" w:hint="eastAsia"/>
          <w:szCs w:val="21"/>
        </w:rPr>
        <w:t>如法律法规或监管机构以后允许基金投资的其他品种，基金管理人在履行适当程序后，可以将其纳入投资范围。</w:t>
      </w:r>
    </w:p>
    <w:p w14:paraId="4ACEDDC5" w14:textId="77777777" w:rsidR="00E47959" w:rsidRDefault="00E47959" w:rsidP="00B50536">
      <w:pPr>
        <w:widowControl/>
        <w:spacing w:line="360" w:lineRule="auto"/>
        <w:ind w:firstLineChars="200" w:firstLine="420"/>
        <w:jc w:val="left"/>
        <w:rPr>
          <w:rFonts w:ascii="宋体" w:hAnsi="宋体"/>
          <w:kern w:val="0"/>
          <w:szCs w:val="21"/>
        </w:rPr>
      </w:pPr>
      <w:r>
        <w:rPr>
          <w:rFonts w:ascii="宋体" w:hAnsi="宋体"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7D1EA58E" w14:textId="77777777" w:rsidR="00E47959" w:rsidRDefault="00E47959" w:rsidP="00D86027">
      <w:pPr>
        <w:widowControl/>
        <w:spacing w:line="360" w:lineRule="auto"/>
        <w:ind w:firstLineChars="200" w:firstLine="420"/>
        <w:jc w:val="left"/>
        <w:rPr>
          <w:rFonts w:ascii="宋体" w:hAnsi="宋体"/>
          <w:kern w:val="0"/>
          <w:szCs w:val="21"/>
        </w:rPr>
      </w:pPr>
      <w:r>
        <w:rPr>
          <w:rFonts w:ascii="宋体" w:hAnsi="宋体" w:hint="eastAsia"/>
          <w:kern w:val="0"/>
          <w:szCs w:val="21"/>
        </w:rPr>
        <w:t>本基金不得投资于相关法律、法规、部门规章及《基金合同》禁止投资的投资工具。</w:t>
      </w:r>
    </w:p>
    <w:p w14:paraId="1BC2345F"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2.基金托管人根据有关法律法规的规定及《基金合同》的约定对下述基金投融资比例进行监督：</w:t>
      </w:r>
    </w:p>
    <w:p w14:paraId="045FD6B0" w14:textId="77777777" w:rsidR="00E47959" w:rsidRDefault="00E47959" w:rsidP="00D86027">
      <w:pPr>
        <w:spacing w:line="360" w:lineRule="auto"/>
        <w:ind w:firstLine="480"/>
        <w:rPr>
          <w:rFonts w:ascii="宋体" w:hAnsi="宋体"/>
          <w:szCs w:val="21"/>
        </w:rPr>
      </w:pPr>
      <w:r>
        <w:rPr>
          <w:rFonts w:ascii="宋体" w:hAnsi="宋体" w:hint="eastAsia"/>
          <w:szCs w:val="21"/>
        </w:rPr>
        <w:t>（1）按法律法规的规定及《基金合同》的约定，本基金的投资资产配置比例为：</w:t>
      </w:r>
    </w:p>
    <w:p w14:paraId="6BBBDDED" w14:textId="5968D6ED"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基金的投资组合比例为：本基金对债券的投资比例不低于基金资产的80％；对权益类资产的投资比例不超过基金资产的20%；本基金</w:t>
      </w:r>
      <w:r w:rsidR="00A52E2D">
        <w:rPr>
          <w:rFonts w:ascii="宋体" w:hAnsi="宋体" w:hint="eastAsia"/>
          <w:szCs w:val="21"/>
        </w:rPr>
        <w:t>每</w:t>
      </w:r>
      <w:r w:rsidR="00A52E2D" w:rsidRPr="00A52E2D">
        <w:rPr>
          <w:rFonts w:ascii="宋体" w:hAnsi="宋体" w:hint="eastAsia"/>
          <w:szCs w:val="21"/>
        </w:rPr>
        <w:t>个交易日日终在扣除国债期货合约需缴纳的交易保证金后，</w:t>
      </w:r>
      <w:r w:rsidRPr="001E523B">
        <w:rPr>
          <w:rFonts w:ascii="宋体" w:hAnsi="宋体" w:hint="eastAsia"/>
          <w:szCs w:val="21"/>
        </w:rPr>
        <w:t>持有现金或者到期日在一年以内的政府债券投资比例不低于基金资产净值的5%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213DAB96" w14:textId="77777777" w:rsidR="00E47959" w:rsidRDefault="00E47959" w:rsidP="00D86027">
      <w:pPr>
        <w:spacing w:line="360" w:lineRule="auto"/>
        <w:ind w:firstLine="420"/>
        <w:rPr>
          <w:rFonts w:ascii="宋体" w:hAnsi="宋体"/>
          <w:szCs w:val="21"/>
        </w:rPr>
      </w:pPr>
      <w:r>
        <w:rPr>
          <w:rFonts w:ascii="宋体" w:hAnsi="宋体" w:hint="eastAsia"/>
          <w:szCs w:val="21"/>
        </w:rPr>
        <w:t>因基金规模或市场变化等因素导致投资组合不符合上述规定的，基金管理人应在合理的期限内调整基金的投资组合，以符合上述比例限定。法律法规另有规定时，从其规定。</w:t>
      </w:r>
    </w:p>
    <w:p w14:paraId="55EC4EEA" w14:textId="77777777" w:rsidR="00E47959" w:rsidRDefault="00E47959" w:rsidP="00D86027">
      <w:pPr>
        <w:spacing w:line="360" w:lineRule="auto"/>
        <w:ind w:firstLine="420"/>
        <w:rPr>
          <w:rFonts w:ascii="宋体" w:hAnsi="宋体"/>
          <w:szCs w:val="21"/>
        </w:rPr>
      </w:pPr>
      <w:r>
        <w:rPr>
          <w:rFonts w:ascii="宋体" w:hAnsi="宋体" w:hint="eastAsia"/>
          <w:szCs w:val="21"/>
        </w:rPr>
        <w:t>如法律法规或监管机构以后允许本基金投资其他品种，基金管理人在履行适当程序后，可以将其纳入投资范围，并可依据届时有效的法律法规适时合理地调整投资范围。</w:t>
      </w:r>
    </w:p>
    <w:p w14:paraId="659C5467" w14:textId="77777777" w:rsidR="00E47959" w:rsidRDefault="00E47959" w:rsidP="00D86027">
      <w:pPr>
        <w:spacing w:line="360" w:lineRule="auto"/>
        <w:ind w:firstLine="480"/>
        <w:rPr>
          <w:rFonts w:ascii="宋体" w:hAnsi="宋体"/>
          <w:szCs w:val="21"/>
        </w:rPr>
      </w:pPr>
      <w:r>
        <w:rPr>
          <w:rFonts w:ascii="宋体" w:hAnsi="宋体" w:hint="eastAsia"/>
          <w:szCs w:val="21"/>
        </w:rPr>
        <w:t xml:space="preserve">（2）根据法律法规的规定及《基金合同》的约定，本基金投资组合遵循以下投资限制： </w:t>
      </w:r>
    </w:p>
    <w:p w14:paraId="395ED4C0"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1）本基金对债券的投资比例不低于基金资产的80%；对权益类资产的投资比例不超过基金资产的20%；</w:t>
      </w:r>
    </w:p>
    <w:p w14:paraId="0614A1B8" w14:textId="291BEBA3"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2）</w:t>
      </w:r>
      <w:r w:rsidR="00A52E2D" w:rsidRPr="00422406">
        <w:rPr>
          <w:rFonts w:ascii="宋体" w:hAnsi="宋体" w:hint="eastAsia"/>
          <w:szCs w:val="21"/>
        </w:rPr>
        <w:t>本基金每个交易日日终在扣除国债期货合约需缴纳的交易保证金后，现金或到期日在一年以内的政府债券的投资比例不低于基金资产净值的5%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608CCCC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3）本基金持有一家公司发行的证券，其市值不超过基金资产净值的10％；</w:t>
      </w:r>
    </w:p>
    <w:p w14:paraId="1498222B"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4）本基金管理人管理的全部基金持有一家公司发行的证券，不超过该证券的10％；</w:t>
      </w:r>
    </w:p>
    <w:p w14:paraId="2B63907B" w14:textId="77777777"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t>5）</w:t>
      </w:r>
      <w:r w:rsidR="00A52E2D" w:rsidRPr="00050A84">
        <w:rPr>
          <w:rFonts w:hint="eastAsia"/>
          <w:bCs/>
          <w:sz w:val="24"/>
        </w:rPr>
        <w:t>本</w:t>
      </w:r>
      <w:r w:rsidR="00A52E2D" w:rsidRPr="00422406">
        <w:rPr>
          <w:rFonts w:ascii="宋体" w:hAnsi="宋体" w:hint="eastAsia"/>
          <w:szCs w:val="21"/>
        </w:rPr>
        <w:t>基金持有的全部权证，其市值不得超过基金资产净值的3％；</w:t>
      </w:r>
    </w:p>
    <w:p w14:paraId="25AA95C1" w14:textId="77777777" w:rsidR="00A52E2D" w:rsidRPr="00422406" w:rsidRDefault="00A52E2D" w:rsidP="00D86027">
      <w:pPr>
        <w:spacing w:line="360" w:lineRule="auto"/>
        <w:ind w:firstLineChars="250" w:firstLine="525"/>
        <w:rPr>
          <w:rFonts w:ascii="宋体" w:hAnsi="宋体"/>
          <w:szCs w:val="21"/>
        </w:rPr>
      </w:pPr>
      <w:r w:rsidRPr="00422406">
        <w:rPr>
          <w:rFonts w:ascii="宋体" w:hAnsi="宋体" w:hint="eastAsia"/>
          <w:szCs w:val="21"/>
        </w:rPr>
        <w:t>6）本基金在任何交易日买入权证的总金额，不得超过上一交易日基金资产净值的0.5％；</w:t>
      </w:r>
    </w:p>
    <w:p w14:paraId="1C3FC324" w14:textId="77777777" w:rsidR="006A1CB0" w:rsidRPr="001E523B" w:rsidRDefault="00A52E2D" w:rsidP="00D86027">
      <w:pPr>
        <w:spacing w:line="360" w:lineRule="auto"/>
        <w:ind w:firstLineChars="278" w:firstLine="584"/>
        <w:rPr>
          <w:rFonts w:ascii="宋体" w:hAnsi="宋体"/>
          <w:szCs w:val="21"/>
        </w:rPr>
      </w:pPr>
      <w:r w:rsidRPr="00422406">
        <w:rPr>
          <w:rFonts w:ascii="宋体" w:hAnsi="宋体" w:hint="eastAsia"/>
          <w:szCs w:val="21"/>
        </w:rPr>
        <w:t>7）</w:t>
      </w:r>
      <w:r w:rsidR="006A1CB0" w:rsidRPr="001E523B">
        <w:rPr>
          <w:rFonts w:ascii="宋体" w:hAnsi="宋体" w:hint="eastAsia"/>
          <w:szCs w:val="21"/>
        </w:rPr>
        <w:t>本基金进入全国银行间同业市场进行债券回购的资金余额不得超过基金资产净值的40%，在全国银行间同业市场中的债券回购最长期限为1年，债券回购到期后不展期；</w:t>
      </w:r>
    </w:p>
    <w:p w14:paraId="552DEE2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8</w:t>
      </w:r>
      <w:r w:rsidR="006A1CB0" w:rsidRPr="001E523B">
        <w:rPr>
          <w:rFonts w:ascii="宋体" w:hAnsi="宋体" w:hint="eastAsia"/>
          <w:szCs w:val="21"/>
        </w:rPr>
        <w:t>）本基金投资于同一原始权益人的各类资产支持证券的比例，不得超过基金资产净值的10％；</w:t>
      </w:r>
    </w:p>
    <w:p w14:paraId="5E154EB7"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9</w:t>
      </w:r>
      <w:r w:rsidR="006A1CB0" w:rsidRPr="001E523B">
        <w:rPr>
          <w:rFonts w:ascii="宋体" w:hAnsi="宋体" w:hint="eastAsia"/>
          <w:szCs w:val="21"/>
        </w:rPr>
        <w:t>）本基金持有的全部资产支持证券，其市值不得超过基金资产净值的20％；</w:t>
      </w:r>
    </w:p>
    <w:p w14:paraId="72799D7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10</w:t>
      </w:r>
      <w:r w:rsidR="006A1CB0" w:rsidRPr="001E523B">
        <w:rPr>
          <w:rFonts w:ascii="宋体" w:hAnsi="宋体" w:hint="eastAsia"/>
          <w:szCs w:val="21"/>
        </w:rPr>
        <w:t>）本基金持有的同一(指同一信用级别)资产支持证券的比例，不得超过该资产支持证券规模的10％；</w:t>
      </w:r>
    </w:p>
    <w:p w14:paraId="3E99E585"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11</w:t>
      </w:r>
      <w:r w:rsidR="006A1CB0" w:rsidRPr="001E523B">
        <w:rPr>
          <w:rFonts w:ascii="宋体" w:hAnsi="宋体" w:hint="eastAsia"/>
          <w:szCs w:val="21"/>
        </w:rPr>
        <w:t>）本基金管理人管理的全部基金投资于同一原始权益人的各类资产支持证券，不得超过其各类资产支持证券合计规模的10％；</w:t>
      </w:r>
    </w:p>
    <w:p w14:paraId="310707B1"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2</w:t>
      </w:r>
      <w:r w:rsidRPr="001E523B">
        <w:rPr>
          <w:rFonts w:ascii="宋体" w:hAnsi="宋体" w:hint="eastAsia"/>
          <w:szCs w:val="21"/>
        </w:rPr>
        <w:t>）本基金应投资于信用级别评级为BBB以上(含BBB)的资产支持证券。基金持有资产支持证券期间，如果其信用等级下降、不再符合投资标准，应在评级报告发布之日起3个月内予以全部卖出；</w:t>
      </w:r>
    </w:p>
    <w:p w14:paraId="75BEEC1C"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3</w:t>
      </w:r>
      <w:r w:rsidRPr="001E523B">
        <w:rPr>
          <w:rFonts w:ascii="宋体" w:hAnsi="宋体" w:hint="eastAsia"/>
          <w:szCs w:val="21"/>
        </w:rPr>
        <w:t>）本基金投资于中小企业私募债券比例合计不高于基金资产的10%；</w:t>
      </w:r>
    </w:p>
    <w:p w14:paraId="3874F41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4</w:t>
      </w:r>
      <w:r w:rsidRPr="001E523B">
        <w:rPr>
          <w:rFonts w:ascii="宋体" w:hAnsi="宋体" w:hint="eastAsia"/>
          <w:szCs w:val="21"/>
        </w:rPr>
        <w:t>）基金资产总值不得超过基金资产净值的140%；</w:t>
      </w:r>
    </w:p>
    <w:p w14:paraId="79C420CA" w14:textId="4ABD069D"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5</w:t>
      </w:r>
      <w:r w:rsidRPr="001E523B">
        <w:rPr>
          <w:rFonts w:ascii="宋体" w:hAnsi="宋体" w:hint="eastAsia"/>
          <w:szCs w:val="21"/>
        </w:rPr>
        <w:t>）</w:t>
      </w:r>
      <w:r w:rsidR="00A52E2D" w:rsidRPr="00422406">
        <w:rPr>
          <w:rFonts w:ascii="宋体" w:hAnsi="宋体" w:hint="eastAsia"/>
          <w:szCs w:val="21"/>
        </w:rPr>
        <w:t>本基金参与国债期货交易，需遵守下列投资比例限制：</w:t>
      </w:r>
    </w:p>
    <w:p w14:paraId="742AE5CF" w14:textId="03A3930D" w:rsidR="00A52E2D" w:rsidRPr="00422406" w:rsidRDefault="00A14A80" w:rsidP="00D86027">
      <w:pPr>
        <w:spacing w:line="360" w:lineRule="auto"/>
        <w:ind w:firstLine="480"/>
        <w:rPr>
          <w:rFonts w:ascii="宋体" w:hAnsi="宋体"/>
          <w:szCs w:val="21"/>
        </w:rPr>
      </w:pPr>
      <w:r>
        <w:rPr>
          <w:rFonts w:ascii="宋体" w:hAnsi="宋体" w:hint="eastAsia"/>
          <w:szCs w:val="21"/>
        </w:rPr>
        <w:t>15.1</w:t>
      </w:r>
      <w:r w:rsidR="00A52E2D" w:rsidRPr="00422406">
        <w:rPr>
          <w:rFonts w:ascii="宋体" w:hAnsi="宋体" w:hint="eastAsia"/>
          <w:szCs w:val="21"/>
        </w:rPr>
        <w:t>基金在任何交易日日终，持有的买入国债期货合约价值，不得超过基金资产净值的</w:t>
      </w:r>
      <w:r w:rsidR="00A52E2D" w:rsidRPr="00422406">
        <w:rPr>
          <w:rFonts w:ascii="宋体" w:hAnsi="宋体"/>
          <w:szCs w:val="21"/>
        </w:rPr>
        <w:t>15%</w:t>
      </w:r>
      <w:r w:rsidR="00A52E2D" w:rsidRPr="00422406">
        <w:rPr>
          <w:rFonts w:ascii="宋体" w:hAnsi="宋体" w:hint="eastAsia"/>
          <w:szCs w:val="21"/>
        </w:rPr>
        <w:t>；</w:t>
      </w:r>
    </w:p>
    <w:p w14:paraId="2CBF1CED" w14:textId="66BB5DD0" w:rsidR="00A52E2D" w:rsidRPr="00422406" w:rsidRDefault="00A14A80" w:rsidP="00D86027">
      <w:pPr>
        <w:spacing w:line="360" w:lineRule="auto"/>
        <w:ind w:firstLine="480"/>
        <w:rPr>
          <w:rFonts w:ascii="宋体" w:hAnsi="宋体"/>
          <w:szCs w:val="21"/>
        </w:rPr>
      </w:pPr>
      <w:r>
        <w:rPr>
          <w:rFonts w:ascii="宋体" w:hAnsi="宋体" w:hint="eastAsia"/>
          <w:szCs w:val="21"/>
        </w:rPr>
        <w:t>15.2</w:t>
      </w:r>
      <w:r w:rsidR="00A52E2D" w:rsidRPr="00422406">
        <w:rPr>
          <w:rFonts w:ascii="宋体" w:hAnsi="宋体" w:hint="eastAsia"/>
          <w:szCs w:val="21"/>
        </w:rPr>
        <w:t>基金在任何交易日日终，持有的卖出国债期货合约价值不得超过基金持有的债券总市值的</w:t>
      </w:r>
      <w:r w:rsidR="00A52E2D" w:rsidRPr="00422406">
        <w:rPr>
          <w:rFonts w:ascii="宋体" w:hAnsi="宋体"/>
          <w:szCs w:val="21"/>
        </w:rPr>
        <w:t>30%</w:t>
      </w:r>
      <w:r w:rsidR="00A52E2D" w:rsidRPr="00422406">
        <w:rPr>
          <w:rFonts w:ascii="宋体" w:hAnsi="宋体" w:hint="eastAsia"/>
          <w:szCs w:val="21"/>
        </w:rPr>
        <w:t>；</w:t>
      </w:r>
    </w:p>
    <w:p w14:paraId="3AC58B23" w14:textId="6357EEAF" w:rsidR="00A52E2D" w:rsidRPr="00422406" w:rsidRDefault="00A14A80" w:rsidP="00D86027">
      <w:pPr>
        <w:spacing w:line="360" w:lineRule="auto"/>
        <w:ind w:firstLine="480"/>
        <w:rPr>
          <w:rFonts w:ascii="宋体" w:hAnsi="宋体"/>
          <w:szCs w:val="21"/>
        </w:rPr>
      </w:pPr>
      <w:r>
        <w:rPr>
          <w:rFonts w:ascii="宋体" w:hAnsi="宋体" w:hint="eastAsia"/>
          <w:szCs w:val="21"/>
        </w:rPr>
        <w:t>15.3</w:t>
      </w:r>
      <w:r w:rsidR="00A52E2D" w:rsidRPr="00422406">
        <w:rPr>
          <w:rFonts w:ascii="宋体" w:hAnsi="宋体" w:hint="eastAsia"/>
          <w:szCs w:val="21"/>
        </w:rPr>
        <w:t>基金在任何交易日内交易（不包括平仓）的国债期货合约的成交金额不得超过上一交易日基金资产净值的</w:t>
      </w:r>
      <w:r w:rsidR="00A52E2D" w:rsidRPr="00422406">
        <w:rPr>
          <w:rFonts w:ascii="宋体" w:hAnsi="宋体"/>
          <w:szCs w:val="21"/>
        </w:rPr>
        <w:t>30%</w:t>
      </w:r>
      <w:r w:rsidR="00A52E2D" w:rsidRPr="00422406">
        <w:rPr>
          <w:rFonts w:ascii="宋体" w:hAnsi="宋体" w:hint="eastAsia"/>
          <w:szCs w:val="21"/>
        </w:rPr>
        <w:t>；</w:t>
      </w:r>
    </w:p>
    <w:p w14:paraId="503AA890" w14:textId="3628A5DC" w:rsidR="006A1CB0" w:rsidRDefault="00A14A80" w:rsidP="00D11008">
      <w:pPr>
        <w:spacing w:line="360" w:lineRule="auto"/>
        <w:ind w:firstLine="480"/>
        <w:rPr>
          <w:rFonts w:ascii="宋体" w:hAnsi="宋体"/>
          <w:szCs w:val="21"/>
        </w:rPr>
      </w:pPr>
      <w:r>
        <w:rPr>
          <w:rFonts w:ascii="宋体" w:hAnsi="宋体" w:hint="eastAsia"/>
          <w:szCs w:val="21"/>
        </w:rPr>
        <w:t>15.4</w:t>
      </w:r>
      <w:r w:rsidR="00A52E2D" w:rsidRPr="00422406">
        <w:rPr>
          <w:rFonts w:ascii="宋体" w:hAnsi="宋体" w:hint="eastAsia"/>
          <w:szCs w:val="21"/>
        </w:rPr>
        <w:t>基金所持有的债券（不含到期日在一年以内的政府债券）市值和买入、卖出国债期货合约价值，合计（轧差计算）应当符合基金合同关于债券投资比例的有关约定。</w:t>
      </w:r>
    </w:p>
    <w:p w14:paraId="723F37F6" w14:textId="6825B1AA"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16</w:t>
      </w:r>
      <w:r w:rsidRPr="00F53B57">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sidRPr="00F53B57">
        <w:rPr>
          <w:rFonts w:asciiTheme="minorEastAsia" w:eastAsiaTheme="minorEastAsia" w:hAnsiTheme="minorEastAsia"/>
          <w:bCs/>
          <w:szCs w:val="21"/>
        </w:rPr>
        <w:t>30%</w:t>
      </w:r>
      <w:r w:rsidRPr="00F53B57">
        <w:rPr>
          <w:rFonts w:asciiTheme="minorEastAsia" w:eastAsiaTheme="minorEastAsia" w:hAnsiTheme="minorEastAsia" w:hint="eastAsia"/>
          <w:bCs/>
          <w:szCs w:val="21"/>
        </w:rPr>
        <w:t>；</w:t>
      </w:r>
    </w:p>
    <w:p w14:paraId="7E52C2C3" w14:textId="091DB13C"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17</w:t>
      </w:r>
      <w:r w:rsidRPr="00F53B57">
        <w:rPr>
          <w:rFonts w:asciiTheme="minorEastAsia" w:eastAsiaTheme="minorEastAsia" w:hAnsiTheme="minorEastAsia" w:hint="eastAsia"/>
          <w:bCs/>
          <w:szCs w:val="21"/>
        </w:rPr>
        <w:t>）本基金主动投资于流动性受限资产的市值合计不得超过该基金资产净值的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w:t>
      </w:r>
    </w:p>
    <w:p w14:paraId="4806B058" w14:textId="77777777"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43A80366" w14:textId="5325028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）本基金与私募类证券资管产品及中国证监会认定的其他主体为交易对手开展逆回购交易的，可接受质押品的资质要求应当与基金合同约定的投资范围保持一致；</w:t>
      </w:r>
    </w:p>
    <w:p w14:paraId="1F973B52" w14:textId="4DDF6DB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19</w:t>
      </w:r>
      <w:r w:rsidRPr="00F53B57">
        <w:rPr>
          <w:rFonts w:asciiTheme="minorEastAsia" w:eastAsiaTheme="minorEastAsia" w:hAnsiTheme="minorEastAsia" w:hint="eastAsia"/>
          <w:bCs/>
          <w:szCs w:val="21"/>
        </w:rPr>
        <w:t>）法律法规及中国证监会规定的和《基金合同》约定的其他投资限制。</w:t>
      </w:r>
    </w:p>
    <w:p w14:paraId="07CB7569" w14:textId="3BDEE8ED" w:rsidR="00390010" w:rsidRPr="00F53B57" w:rsidRDefault="00390010" w:rsidP="00390010">
      <w:pPr>
        <w:spacing w:line="360" w:lineRule="auto"/>
        <w:ind w:firstLineChars="200" w:firstLine="420"/>
        <w:rPr>
          <w:rFonts w:asciiTheme="minorEastAsia" w:eastAsiaTheme="minorEastAsia" w:hAnsiTheme="minorEastAsia"/>
          <w:bCs/>
          <w:szCs w:val="21"/>
        </w:rPr>
      </w:pPr>
      <w:r w:rsidRPr="00390010">
        <w:rPr>
          <w:rFonts w:asciiTheme="minorEastAsia" w:eastAsiaTheme="minorEastAsia" w:hAnsiTheme="minorEastAsia" w:hint="eastAsia"/>
          <w:bCs/>
          <w:szCs w:val="21"/>
        </w:rPr>
        <w:t>除上述第</w:t>
      </w:r>
      <w:r w:rsidRPr="00F53B57">
        <w:rPr>
          <w:rFonts w:asciiTheme="minorEastAsia" w:eastAsiaTheme="minorEastAsia" w:hAnsiTheme="minorEastAsia"/>
          <w:bCs/>
          <w:szCs w:val="21"/>
        </w:rPr>
        <w:t>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17</w:t>
      </w:r>
      <w:r w:rsidRPr="00F53B57">
        <w:rPr>
          <w:rFonts w:asciiTheme="minorEastAsia" w:eastAsiaTheme="minorEastAsia" w:hAnsiTheme="minorEastAsia" w:hint="eastAsia"/>
          <w:bCs/>
          <w:szCs w:val="21"/>
        </w:rPr>
        <w:t>）、</w:t>
      </w: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sidRPr="00F53B57">
        <w:rPr>
          <w:rFonts w:asciiTheme="minorEastAsia" w:eastAsiaTheme="minorEastAsia" w:hAnsiTheme="minorEastAsia"/>
          <w:bCs/>
          <w:szCs w:val="21"/>
        </w:rPr>
        <w:t>10</w:t>
      </w:r>
      <w:r w:rsidRPr="00F53B57">
        <w:rPr>
          <w:rFonts w:asciiTheme="minorEastAsia" w:eastAsiaTheme="minorEastAsia" w:hAnsiTheme="minorEastAsia" w:hint="eastAsia"/>
          <w:bCs/>
          <w:szCs w:val="21"/>
        </w:rPr>
        <w:t>个交易日内进行调整，但中国证监会规定的特殊情形除外。法律法规或监管机构另有规定的，从其规定。</w:t>
      </w:r>
    </w:p>
    <w:p w14:paraId="0F0D16C6"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042F6307" w14:textId="77777777"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法律法规或监管部门取消或变更上述限制，则本基金投资可不再受相关限制或以变更后的规定为准。</w:t>
      </w:r>
    </w:p>
    <w:p w14:paraId="28F6C6C1" w14:textId="77777777" w:rsidR="00E47959" w:rsidRDefault="00E47959" w:rsidP="00D86027">
      <w:pPr>
        <w:spacing w:line="360" w:lineRule="auto"/>
        <w:ind w:firstLineChars="300" w:firstLine="630"/>
        <w:rPr>
          <w:rFonts w:ascii="宋体" w:hAnsi="宋体" w:cs="宋体"/>
          <w:kern w:val="0"/>
          <w:szCs w:val="21"/>
        </w:rPr>
      </w:pPr>
      <w:r>
        <w:rPr>
          <w:rFonts w:ascii="宋体" w:hAnsi="宋体" w:cs="宋体" w:hint="eastAsia"/>
          <w:kern w:val="0"/>
          <w:szCs w:val="21"/>
        </w:rPr>
        <w:t>托管人对上述指标的监督义务，仅限于监督由基金管理人管理且由托管人托管的全部公募基金及基金专户产品是否符合上述比例限制。《基金法》及其他有关法律法规或监管部门取消上述限制的，履行适当程序后，基金不受上述限制。</w:t>
      </w:r>
    </w:p>
    <w:p w14:paraId="1E33B155" w14:textId="77777777" w:rsidR="00E47959" w:rsidRDefault="00E47959" w:rsidP="00D86027">
      <w:pPr>
        <w:spacing w:line="360" w:lineRule="auto"/>
        <w:ind w:firstLineChars="300" w:firstLine="630"/>
        <w:rPr>
          <w:rFonts w:ascii="宋体" w:hAnsi="宋体"/>
          <w:szCs w:val="21"/>
        </w:rPr>
      </w:pPr>
      <w:r>
        <w:rPr>
          <w:rFonts w:ascii="宋体" w:hAnsi="宋体" w:cs="宋体" w:hint="eastAsia"/>
          <w:kern w:val="0"/>
          <w:szCs w:val="21"/>
        </w:rPr>
        <w:t>除投资资产配置外，基金托管人对基金投资的监督和检查自本托管协议生效之日起开始。</w:t>
      </w:r>
    </w:p>
    <w:p w14:paraId="4026CDD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（3）法律法规允许的基金投资比例调整期限</w:t>
      </w:r>
    </w:p>
    <w:p w14:paraId="2BB38148"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由于证券市场波动、上市公司合并或基金规模变动等基金管理人之外的原因导致的投资组合不符合上述约定的比例，不在限制之内，但基金管理人应在10个交易日内进行调整，以达到规定的投资比例限制要求。法律法规另有规定的从其规定。</w:t>
      </w:r>
    </w:p>
    <w:p w14:paraId="20736845"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基金管理人应在出现可预见资产规模大幅变动的情况下，至少提前2个工作日正式向基金托管人发函说明基金可能的变动规模和公司应对措施，便于基金托管人实施交易监督。</w:t>
      </w:r>
    </w:p>
    <w:p w14:paraId="0673F2FD"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（4）本基金可以按照国家的有关规定进行融资融券。</w:t>
      </w:r>
    </w:p>
    <w:p w14:paraId="293D982C" w14:textId="77777777" w:rsidR="00E47959" w:rsidRDefault="00E47959" w:rsidP="00D86027">
      <w:pPr>
        <w:widowControl/>
        <w:spacing w:line="360" w:lineRule="auto"/>
        <w:ind w:firstLineChars="200" w:firstLine="420"/>
        <w:jc w:val="left"/>
        <w:rPr>
          <w:rFonts w:ascii="宋体" w:hAnsi="宋体" w:cs="宋体"/>
          <w:kern w:val="0"/>
          <w:szCs w:val="21"/>
        </w:rPr>
      </w:pPr>
      <w:r>
        <w:rPr>
          <w:rFonts w:ascii="宋体" w:hAnsi="宋体" w:cs="宋体" w:hint="eastAsia"/>
          <w:kern w:val="0"/>
          <w:szCs w:val="21"/>
        </w:rPr>
        <w:t>（5）相关法律、法规或部门规章规定的其他比例限制。</w:t>
      </w:r>
    </w:p>
    <w:p w14:paraId="3B0395AB" w14:textId="77777777" w:rsidR="00E47959" w:rsidRDefault="00E47959" w:rsidP="00D86027">
      <w:pPr>
        <w:spacing w:after="120" w:line="360" w:lineRule="auto"/>
        <w:ind w:firstLine="397"/>
        <w:rPr>
          <w:rFonts w:ascii="宋体" w:hAnsi="宋体"/>
          <w:szCs w:val="21"/>
        </w:rPr>
      </w:pPr>
      <w:r>
        <w:rPr>
          <w:rFonts w:ascii="宋体" w:hAnsi="宋体" w:hint="eastAsia"/>
          <w:szCs w:val="21"/>
        </w:rPr>
        <w:t>基金托管人对基金投资的监督和检查自</w:t>
      </w:r>
      <w:r>
        <w:rPr>
          <w:rFonts w:ascii="宋体" w:hAnsi="宋体" w:cs="宋体" w:hint="eastAsia"/>
          <w:kern w:val="0"/>
          <w:szCs w:val="21"/>
        </w:rPr>
        <w:t>本托管协议生效</w:t>
      </w:r>
      <w:r>
        <w:rPr>
          <w:rFonts w:ascii="宋体" w:hAnsi="宋体" w:hint="eastAsia"/>
          <w:szCs w:val="21"/>
        </w:rPr>
        <w:t>之日起开始。</w:t>
      </w:r>
    </w:p>
    <w:p w14:paraId="1391981E"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 xml:space="preserve">3.基金托管人根据有关法律法规的规定及《基金合同》的约定对下述基金投资禁止行为进行监督： </w:t>
      </w:r>
    </w:p>
    <w:p w14:paraId="538565F4" w14:textId="77777777" w:rsidR="00E47959" w:rsidRDefault="00E47959" w:rsidP="00D86027">
      <w:pPr>
        <w:spacing w:line="360" w:lineRule="auto"/>
        <w:ind w:left="1" w:firstLineChars="225" w:firstLine="473"/>
        <w:rPr>
          <w:rFonts w:ascii="宋体" w:hAnsi="宋体"/>
          <w:szCs w:val="21"/>
        </w:rPr>
      </w:pPr>
      <w:r>
        <w:rPr>
          <w:rFonts w:ascii="宋体" w:hAnsi="宋体" w:hint="eastAsia"/>
          <w:szCs w:val="21"/>
        </w:rPr>
        <w:t>根据法律法规的规定及《基金合同》的约定，本基金禁止从事下列行为：</w:t>
      </w:r>
    </w:p>
    <w:p w14:paraId="3FA51E2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（1）承销证券；</w:t>
      </w:r>
    </w:p>
    <w:p w14:paraId="3C838AB3"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（2）违反规定向他人贷款或者提供担保；</w:t>
      </w:r>
    </w:p>
    <w:p w14:paraId="1D6CD384"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（3）从事承担无限责任的投资；</w:t>
      </w:r>
    </w:p>
    <w:p w14:paraId="72FB244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（4）买卖其他基金份额，但是中国证监会另有规定的除外；</w:t>
      </w:r>
    </w:p>
    <w:p w14:paraId="27AC8467"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（5）向其基金管理人、基金托管人出资；</w:t>
      </w:r>
    </w:p>
    <w:p w14:paraId="20602296"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（6）从事内幕交易、操纵证券交易价格及其他不正当的证券交易活动；</w:t>
      </w:r>
    </w:p>
    <w:p w14:paraId="231B8CB1"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（7）法律、行政法规和中国证监会规定禁止的其他活动。</w:t>
      </w:r>
    </w:p>
    <w:p w14:paraId="72F11E9E"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3075B5" w14:textId="77777777" w:rsidR="00E47959" w:rsidRDefault="00830C64" w:rsidP="00D86027">
      <w:pPr>
        <w:spacing w:line="360" w:lineRule="auto"/>
        <w:ind w:left="1" w:firstLineChars="225" w:firstLine="473"/>
        <w:rPr>
          <w:rFonts w:ascii="宋体" w:hAnsi="宋体"/>
          <w:szCs w:val="21"/>
        </w:rPr>
      </w:pPr>
      <w:r w:rsidRPr="001E523B">
        <w:rPr>
          <w:rFonts w:ascii="宋体" w:hAnsi="宋体" w:hint="eastAsia"/>
          <w:szCs w:val="21"/>
        </w:rPr>
        <w:t>如法律、行政法规或监管部门取消或调整上述禁止性规定，则本基金可不受上述规定的限制或按调整后的规定执行。</w:t>
      </w:r>
    </w:p>
    <w:p w14:paraId="09206039" w14:textId="77777777" w:rsidR="00E47959" w:rsidRDefault="00E47959" w:rsidP="00D86027">
      <w:pPr>
        <w:spacing w:line="360" w:lineRule="auto"/>
        <w:ind w:firstLine="397"/>
        <w:rPr>
          <w:rFonts w:ascii="宋体" w:hAnsi="宋体"/>
          <w:szCs w:val="21"/>
        </w:rPr>
      </w:pPr>
      <w:r>
        <w:rPr>
          <w:rFonts w:ascii="宋体" w:hAnsi="宋体" w:cs="宋体" w:hint="eastAsia"/>
          <w:kern w:val="0"/>
          <w:szCs w:val="21"/>
        </w:rPr>
        <w:t>4.基金托管人依据有关法律法规的规定和《基金合同》的约定对于基金关联投资限制进行监督。</w:t>
      </w:r>
    </w:p>
    <w:p w14:paraId="3A18186A"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496D6CB4"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如法律法规或《基金合同》有关于基金禁止从事关联交易的规定，基金管理人和基金托管人应相互提供</w:t>
      </w:r>
      <w:r w:rsidRPr="001E0DC6">
        <w:rPr>
          <w:rFonts w:ascii="宋体" w:hAnsi="宋体" w:hint="eastAsia"/>
          <w:szCs w:val="21"/>
        </w:rPr>
        <w:t>与本机构有控股关系的股东或与本机构有其他重大利害关系的公司名单及其更新，并加盖</w:t>
      </w:r>
      <w:r w:rsidRPr="009C45B0">
        <w:rPr>
          <w:rFonts w:ascii="宋体" w:hAnsi="宋体" w:hint="eastAsia"/>
          <w:szCs w:val="21"/>
        </w:rPr>
        <w:t>业务章</w:t>
      </w:r>
      <w:r w:rsidRPr="001E0DC6">
        <w:rPr>
          <w:rFonts w:ascii="宋体" w:hAnsi="宋体" w:hint="eastAsia"/>
          <w:szCs w:val="21"/>
        </w:rPr>
        <w:t>并书面提</w:t>
      </w:r>
      <w:r>
        <w:rPr>
          <w:rFonts w:ascii="宋体" w:hAnsi="宋体" w:hint="eastAsia"/>
          <w:szCs w:val="21"/>
        </w:rPr>
        <w:t>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14:paraId="05F01933"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5.基金托管人</w:t>
      </w:r>
      <w:r>
        <w:rPr>
          <w:rFonts w:ascii="宋体" w:hAnsi="宋体" w:cs="宋体" w:hint="eastAsia"/>
          <w:kern w:val="0"/>
          <w:szCs w:val="21"/>
        </w:rPr>
        <w:t>依据有关法律法规的规定和《基金合同》的约定</w:t>
      </w:r>
      <w:r>
        <w:rPr>
          <w:rFonts w:ascii="宋体" w:hAnsi="宋体" w:hint="eastAsia"/>
          <w:szCs w:val="21"/>
        </w:rPr>
        <w:t>对基金管理人参与银行间债券市场进行监督。</w:t>
      </w:r>
    </w:p>
    <w:p w14:paraId="67036AE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（1）基金托管人按以下方式对基金管理人参与银行间市场交易的交易对手的资信风险控制措施进行监督。</w:t>
      </w:r>
    </w:p>
    <w:p w14:paraId="092914A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库予以更新和调整，并及时书面通知基金托管人。基金托管人据以对基金银行间债券市场交易的交易对手是否符合上述名单进行监督。</w:t>
      </w:r>
    </w:p>
    <w:p w14:paraId="080A4AB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（2）基金托管人对银行间交易市场的交易方式的控制按如下约定进行监督。</w:t>
      </w:r>
    </w:p>
    <w:p w14:paraId="0DE15EF2"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14:paraId="1A04252F" w14:textId="77777777" w:rsidR="00E47959" w:rsidRDefault="00E47959" w:rsidP="00D86027">
      <w:pPr>
        <w:spacing w:line="360" w:lineRule="auto"/>
        <w:ind w:leftChars="114" w:left="239" w:firstLineChars="100" w:firstLine="210"/>
        <w:rPr>
          <w:rFonts w:ascii="宋体" w:hAnsi="宋体"/>
          <w:szCs w:val="21"/>
        </w:rPr>
      </w:pPr>
      <w:r>
        <w:rPr>
          <w:rFonts w:ascii="宋体" w:hAnsi="宋体" w:hint="eastAsia"/>
          <w:szCs w:val="21"/>
        </w:rPr>
        <w:t>6.基金托管人对基金管理人选择存款银行进行监督。</w:t>
      </w:r>
    </w:p>
    <w:p w14:paraId="2C13498D"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7AF97904"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36A5067F" w14:textId="7E319EAB" w:rsidR="00E47959" w:rsidRDefault="00E47959" w:rsidP="00D86027">
      <w:pPr>
        <w:spacing w:line="360" w:lineRule="auto"/>
        <w:ind w:firstLineChars="215" w:firstLine="451"/>
        <w:rPr>
          <w:rFonts w:ascii="宋体" w:hAnsi="宋体"/>
          <w:szCs w:val="21"/>
        </w:rPr>
      </w:pPr>
      <w:r>
        <w:rPr>
          <w:rFonts w:ascii="宋体" w:hAnsi="宋体" w:hint="eastAsia"/>
          <w:szCs w:val="21"/>
        </w:rPr>
        <w:t>7.基金托管人对基金投资中小企业私募债券、中期票据的监督责任仅限于依据本协议第二条第（一）款第2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人原因导致基金出现损失的，基金托管人不承担任何责任。</w:t>
      </w:r>
    </w:p>
    <w:p w14:paraId="73F70AE1"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67694449" w14:textId="77777777" w:rsidR="00E47959" w:rsidRDefault="00E47959" w:rsidP="00D86027">
      <w:pPr>
        <w:spacing w:line="360" w:lineRule="auto"/>
        <w:ind w:firstLine="482"/>
        <w:rPr>
          <w:b/>
        </w:rPr>
      </w:pPr>
      <w:bookmarkStart w:id="26" w:name="_Toc382819074"/>
      <w:r>
        <w:rPr>
          <w:rFonts w:hint="eastAsia"/>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bookmarkEnd w:id="26"/>
    </w:p>
    <w:p w14:paraId="4C6D89BF" w14:textId="77777777" w:rsidR="00E47959" w:rsidRDefault="00E47959" w:rsidP="00D86027">
      <w:pPr>
        <w:spacing w:line="360" w:lineRule="auto"/>
        <w:ind w:firstLine="482"/>
        <w:rPr>
          <w:b/>
        </w:rPr>
      </w:pPr>
      <w:bookmarkStart w:id="27" w:name="_Toc382819075"/>
      <w:r>
        <w:rPr>
          <w:rFonts w:hint="eastAsia"/>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bookmarkEnd w:id="27"/>
    </w:p>
    <w:p w14:paraId="214A4D70"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在限期内，基金托管人有权随时对通知事项进行复查，督促基金管理人改正。基金管理人对基金托管人通知的违规事项未能在限期内纠正的，基金托管人应报告中国证监会。</w:t>
      </w:r>
    </w:p>
    <w:p w14:paraId="3A898E7D"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14:paraId="4A2C3238"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若基金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1C8F5BE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42C539F5"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基金托管人发现基金管理人有重大违规行为，应立即报告中国证监会，同时通知基金管理人限期纠正。</w:t>
      </w:r>
    </w:p>
    <w:p w14:paraId="234D36B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64389B4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28" w:name="_Toc382819076"/>
      <w:r w:rsidRPr="00FB6EE9">
        <w:rPr>
          <w:rFonts w:ascii="宋体" w:eastAsia="宋体" w:hAnsi="宋体" w:cs="Arial" w:hint="eastAsia"/>
          <w:sz w:val="30"/>
          <w:szCs w:val="30"/>
        </w:rPr>
        <w:t>基金管理人对基金托管人的业务核查</w:t>
      </w:r>
      <w:bookmarkEnd w:id="28"/>
    </w:p>
    <w:p w14:paraId="6AA94D8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7C110FD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w:t>
      </w:r>
      <w:r w:rsidRPr="001E0DC6">
        <w:rPr>
          <w:rFonts w:ascii="宋体" w:hAnsi="宋体" w:hint="eastAsia"/>
          <w:szCs w:val="21"/>
        </w:rPr>
        <w:t>会</w:t>
      </w:r>
      <w:r w:rsidRPr="009C45B0">
        <w:rPr>
          <w:rFonts w:ascii="宋体" w:hAnsi="宋体" w:hint="eastAsia"/>
          <w:szCs w:val="21"/>
        </w:rPr>
        <w:t>和银行业监督管理机构</w:t>
      </w:r>
      <w:r w:rsidRPr="001E0DC6">
        <w:rPr>
          <w:rFonts w:ascii="宋体" w:hAnsi="宋体" w:hint="eastAsia"/>
          <w:szCs w:val="21"/>
        </w:rPr>
        <w:t>，同</w:t>
      </w:r>
      <w:r>
        <w:rPr>
          <w:rFonts w:ascii="宋体" w:hAnsi="宋体" w:hint="eastAsia"/>
          <w:szCs w:val="21"/>
        </w:rPr>
        <w:t>时通知基金托管人限期纠正。</w:t>
      </w:r>
    </w:p>
    <w:p w14:paraId="359A4B8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基金托管人应积极配合基金管理人的核查行为，包括但不限于：提交相关资料以供基金管理人核查托管财产的完整性和真实性，在规定时间内答复基金管理人并改正。</w:t>
      </w:r>
    </w:p>
    <w:p w14:paraId="7B4F72F2" w14:textId="77777777" w:rsidR="00E47959" w:rsidRPr="00471F14" w:rsidRDefault="00E47959" w:rsidP="00D6656F">
      <w:pPr>
        <w:spacing w:line="360" w:lineRule="auto"/>
        <w:ind w:firstLineChars="200" w:firstLine="420"/>
        <w:rPr>
          <w:rFonts w:ascii="宋体" w:hAnsi="宋体"/>
          <w:szCs w:val="21"/>
        </w:rPr>
      </w:pPr>
      <w:bookmarkStart w:id="29" w:name="_Toc382818598"/>
      <w:bookmarkStart w:id="30" w:name="_Toc382819077"/>
      <w:r w:rsidRPr="00471F14">
        <w:rPr>
          <w:rFonts w:ascii="宋体" w:hAnsi="宋体" w:hint="eastAsia"/>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bookmarkEnd w:id="29"/>
      <w:bookmarkEnd w:id="30"/>
    </w:p>
    <w:p w14:paraId="31F99B03" w14:textId="77777777" w:rsidR="00E47959" w:rsidRPr="00FB6EE9" w:rsidRDefault="00E47959" w:rsidP="008543F5">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31" w:name="_Toc382819078"/>
      <w:r w:rsidRPr="00FB6EE9">
        <w:rPr>
          <w:rFonts w:ascii="宋体" w:eastAsia="宋体" w:hAnsi="宋体" w:cs="Arial" w:hint="eastAsia"/>
          <w:sz w:val="30"/>
          <w:szCs w:val="30"/>
        </w:rPr>
        <w:t>基金财产保管</w:t>
      </w:r>
      <w:bookmarkEnd w:id="31"/>
    </w:p>
    <w:p w14:paraId="4FBC878C" w14:textId="77777777" w:rsidR="00E47959" w:rsidRDefault="00E47959" w:rsidP="008543F5">
      <w:pPr>
        <w:spacing w:line="360" w:lineRule="auto"/>
        <w:ind w:firstLine="482"/>
        <w:rPr>
          <w:b/>
          <w:bCs/>
        </w:rPr>
      </w:pPr>
      <w:bookmarkStart w:id="32" w:name="_Toc382819079"/>
      <w:r>
        <w:rPr>
          <w:rFonts w:hint="eastAsia"/>
        </w:rPr>
        <w:t>（一）基金财产保管的原则</w:t>
      </w:r>
      <w:bookmarkEnd w:id="32"/>
    </w:p>
    <w:p w14:paraId="0EA8EE5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01CB2E7C"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2.基金托管人应按本协议规定安全保管托管财产。未经基金管理人的指令，不得自行运用、处分、分配基金的任何财产（托管人主动扣收的汇划费除外）。托管人不对处于自身实际控制之外的账户及财产承担责任。</w:t>
      </w:r>
    </w:p>
    <w:p w14:paraId="6AC300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3.基金托管人按照规定为托管的基金财产开设资金账户和证券账户。</w:t>
      </w:r>
    </w:p>
    <w:p w14:paraId="55E789A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2E9818C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5.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1BFBF0C6" w14:textId="77777777" w:rsidR="00E47959" w:rsidRDefault="00E47959" w:rsidP="008543F5">
      <w:pPr>
        <w:spacing w:line="360" w:lineRule="auto"/>
        <w:ind w:firstLine="643"/>
        <w:rPr>
          <w:b/>
          <w:bCs/>
        </w:rPr>
      </w:pPr>
      <w:bookmarkStart w:id="33" w:name="_Toc382819080"/>
      <w:r>
        <w:rPr>
          <w:rFonts w:hint="eastAsia"/>
        </w:rPr>
        <w:t>（二）募集资金的验证</w:t>
      </w:r>
      <w:bookmarkEnd w:id="33"/>
    </w:p>
    <w:p w14:paraId="2B50AB4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募集期内销售机构按销售与服务代理协议的约定，将认购资金划入基金管理人在具有托管资格的商业银行开设的“</w:t>
      </w:r>
      <w:r w:rsidR="007B2303">
        <w:rPr>
          <w:rFonts w:ascii="宋体" w:hAnsi="宋体" w:hint="eastAsia"/>
          <w:szCs w:val="21"/>
        </w:rPr>
        <w:t>富荣</w:t>
      </w:r>
      <w:r>
        <w:rPr>
          <w:rFonts w:ascii="宋体" w:hAnsi="宋体" w:hint="eastAsia"/>
          <w:szCs w:val="21"/>
        </w:rPr>
        <w:t>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2名以上（含2名）中国注册会计师签字方为有效。验资完成，基金管理人应将募集的属于本基金财产的全部资金划入基金托管人为基金开立的资产托管专户中，并确保划入的资金与验资金额相一致。基金托管人收到有效认购资金当日以书面形式确认资金到账情况，并及时将资金到账凭证传真给基金管理人，双方进行账务处理。</w:t>
      </w:r>
    </w:p>
    <w:p w14:paraId="50C7AA58" w14:textId="77777777" w:rsidR="00E47959" w:rsidRDefault="00E47959" w:rsidP="008543F5">
      <w:pPr>
        <w:spacing w:line="360" w:lineRule="auto"/>
        <w:ind w:firstLineChars="200" w:firstLine="420"/>
        <w:rPr>
          <w:rFonts w:ascii="宋体" w:hAnsi="宋体" w:cs="Arial"/>
          <w:szCs w:val="21"/>
        </w:rPr>
      </w:pPr>
      <w:r>
        <w:rPr>
          <w:rFonts w:ascii="宋体" w:hAnsi="宋体" w:cs="Arial" w:hint="eastAsia"/>
          <w:szCs w:val="21"/>
        </w:rPr>
        <w:t>若基金募集期限届满，未能达到《基金合同》生效的条件，由基金管理人按规定办理退款事宜。</w:t>
      </w:r>
    </w:p>
    <w:p w14:paraId="16DECCDC" w14:textId="77777777" w:rsidR="00E47959" w:rsidRDefault="00E47959" w:rsidP="008543F5">
      <w:pPr>
        <w:spacing w:line="360" w:lineRule="auto"/>
        <w:ind w:firstLine="643"/>
        <w:rPr>
          <w:b/>
          <w:bCs/>
        </w:rPr>
      </w:pPr>
      <w:bookmarkStart w:id="34" w:name="_Toc382819081"/>
      <w:r>
        <w:rPr>
          <w:rFonts w:hint="eastAsia"/>
        </w:rPr>
        <w:t>（三）基金资产托管专户的开立和管理</w:t>
      </w:r>
      <w:bookmarkEnd w:id="34"/>
    </w:p>
    <w:p w14:paraId="7C65D40F" w14:textId="4D124C53"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或以基金的名义在其营业机构开设资产托管专户，并根据基金管理人合法合规的有效指令办理资金收付。基金管理人应根据法律法规及托管行的相关要求，提供开户所需的资料并提供其他必要协助。本基金的资产托管专户的预留印鉴的印章由基金托管人</w:t>
      </w:r>
      <w:r w:rsidR="00050C79">
        <w:rPr>
          <w:rFonts w:ascii="宋体" w:hAnsi="宋体" w:hint="eastAsia"/>
          <w:szCs w:val="21"/>
        </w:rPr>
        <w:t>、刻制、</w:t>
      </w:r>
      <w:r>
        <w:rPr>
          <w:rFonts w:ascii="宋体" w:hAnsi="宋体" w:hint="eastAsia"/>
          <w:szCs w:val="21"/>
        </w:rPr>
        <w:t>保管和使用</w:t>
      </w:r>
      <w:r w:rsidR="008729B5">
        <w:rPr>
          <w:rFonts w:ascii="宋体" w:hAnsi="宋体" w:hint="eastAsia"/>
          <w:szCs w:val="21"/>
        </w:rPr>
        <w:t>，</w:t>
      </w:r>
      <w:r w:rsidR="008729B5" w:rsidRPr="008729B5">
        <w:rPr>
          <w:rFonts w:ascii="宋体" w:hAnsi="宋体" w:hint="eastAsia"/>
          <w:szCs w:val="21"/>
        </w:rPr>
        <w:t>或使用托管人托管印鉴为预留印鉴</w:t>
      </w:r>
      <w:r>
        <w:rPr>
          <w:rFonts w:ascii="宋体" w:hAnsi="宋体" w:hint="eastAsia"/>
          <w:szCs w:val="21"/>
        </w:rPr>
        <w:t>。</w:t>
      </w:r>
    </w:p>
    <w:p w14:paraId="69852FD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358A518F"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资产托管专户的管理应符合《人民币银行结算账户管理办法》、《现金管理暂行条例》、《人民币利率管理规定》、《利率管理暂行规定》、《支付结算办法》以及银行业监督管理机构的其他有关规定。</w:t>
      </w:r>
    </w:p>
    <w:p w14:paraId="1667A2BC" w14:textId="77777777" w:rsidR="00E47959" w:rsidRDefault="00E47959" w:rsidP="008543F5">
      <w:pPr>
        <w:spacing w:line="360" w:lineRule="auto"/>
        <w:ind w:firstLine="643"/>
        <w:rPr>
          <w:b/>
          <w:bCs/>
        </w:rPr>
      </w:pPr>
      <w:bookmarkStart w:id="35" w:name="_Toc382819082"/>
      <w:r>
        <w:rPr>
          <w:rFonts w:hint="eastAsia"/>
        </w:rPr>
        <w:t>（四）基金证券账户与证券交易资金账户的开设和管理</w:t>
      </w:r>
      <w:bookmarkEnd w:id="35"/>
    </w:p>
    <w:p w14:paraId="20DABA39" w14:textId="77777777" w:rsidR="00E47959" w:rsidRDefault="00E47959" w:rsidP="008543F5">
      <w:pPr>
        <w:tabs>
          <w:tab w:val="left" w:pos="4680"/>
        </w:tabs>
        <w:spacing w:line="360" w:lineRule="auto"/>
        <w:ind w:firstLineChars="200" w:firstLine="420"/>
        <w:rPr>
          <w:rFonts w:ascii="宋体" w:hAnsi="宋体"/>
          <w:szCs w:val="21"/>
        </w:rPr>
      </w:pPr>
      <w:r>
        <w:rPr>
          <w:rFonts w:ascii="宋体" w:hAnsi="宋体" w:hint="eastAsia"/>
          <w:szCs w:val="21"/>
        </w:rPr>
        <w:t>基金托管人以基金托管人和本基金联名的方式在中国证券登记结算有限公司上海分公司/深圳分公司开立专门的证券账户。</w:t>
      </w:r>
    </w:p>
    <w:p w14:paraId="0226F1D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2B1812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基金证券账户的开立由基金托管人负责，管理和运用由基金管理人负责。</w:t>
      </w:r>
    </w:p>
    <w:p w14:paraId="55916DA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基金托管人保管证券账户卡原件。</w:t>
      </w:r>
    </w:p>
    <w:p w14:paraId="4729C69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在中国证券登记结算有限责任公司上海分公司/深圳分公司开立结算备付金账户，基金托管人代表所托管的基金完成与中国证券登记结算有限责任公司的一级法人清算工作，基金管理人应予以积极协助。结算备付金、</w:t>
      </w:r>
      <w:r w:rsidR="00050C79">
        <w:rPr>
          <w:rFonts w:ascii="宋体" w:hAnsi="宋体" w:hint="eastAsia"/>
          <w:szCs w:val="21"/>
        </w:rPr>
        <w:t>证券结算保证金</w:t>
      </w:r>
      <w:r>
        <w:rPr>
          <w:rFonts w:ascii="宋体" w:hAnsi="宋体" w:hint="eastAsia"/>
          <w:szCs w:val="21"/>
        </w:rPr>
        <w:t>等的收取按照中国证券登记结算有限责任公司的规定和基金托管人为履行结算参与人的义务所制定的业务规则执行。</w:t>
      </w:r>
    </w:p>
    <w:p w14:paraId="28B3630C" w14:textId="77777777" w:rsidR="00E47959" w:rsidRDefault="00E47959" w:rsidP="008543F5">
      <w:pPr>
        <w:spacing w:line="360" w:lineRule="auto"/>
        <w:ind w:firstLine="643"/>
        <w:rPr>
          <w:b/>
          <w:bCs/>
        </w:rPr>
      </w:pPr>
      <w:bookmarkStart w:id="36" w:name="_Toc382819083"/>
      <w:r>
        <w:rPr>
          <w:rFonts w:hint="eastAsia"/>
        </w:rPr>
        <w:t>（五）银行间市场债券托管和资金结算专户的开立和管理及市场准入备案</w:t>
      </w:r>
      <w:bookmarkEnd w:id="36"/>
    </w:p>
    <w:p w14:paraId="04EB89F2" w14:textId="77777777" w:rsidR="00E47959" w:rsidRDefault="00E47959" w:rsidP="008543F5">
      <w:pPr>
        <w:spacing w:line="360" w:lineRule="auto"/>
        <w:ind w:firstLineChars="200" w:firstLine="420"/>
        <w:rPr>
          <w:b/>
          <w:bCs/>
        </w:rPr>
      </w:pPr>
      <w:bookmarkStart w:id="37" w:name="_Toc382819084"/>
      <w:r>
        <w:rPr>
          <w:rFonts w:hint="eastAsia"/>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bookmarkEnd w:id="37"/>
    </w:p>
    <w:p w14:paraId="5B17C06F" w14:textId="77777777" w:rsidR="00E47959" w:rsidRPr="00915D96" w:rsidRDefault="00E47959" w:rsidP="008543F5">
      <w:pPr>
        <w:spacing w:line="360" w:lineRule="auto"/>
        <w:ind w:firstLine="643"/>
      </w:pPr>
      <w:r w:rsidRPr="00915D96">
        <w:rPr>
          <w:rFonts w:hint="eastAsia"/>
        </w:rPr>
        <w:t>（六）其他账户的开设和管理</w:t>
      </w:r>
    </w:p>
    <w:p w14:paraId="393E5304" w14:textId="5F5A4982"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因业务发展而需要开立的其它账户，可以根据《基金合同》或有关法律法规的规定，经基金管理人和基金托管人协商一致后，由基金托管人负责为基金开立。新账户按有关规则使用并管理。</w:t>
      </w:r>
    </w:p>
    <w:p w14:paraId="2703A17D" w14:textId="403472B9"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法律、法规等有关规定对相关账户的开立和管理另有规定的，从其规定办理。</w:t>
      </w:r>
    </w:p>
    <w:p w14:paraId="5156F480" w14:textId="77777777" w:rsidR="00E47959" w:rsidRDefault="00E47959" w:rsidP="008543F5">
      <w:pPr>
        <w:spacing w:line="360" w:lineRule="auto"/>
        <w:ind w:firstLine="643"/>
        <w:rPr>
          <w:b/>
          <w:bCs/>
        </w:rPr>
      </w:pPr>
      <w:bookmarkStart w:id="38" w:name="_Toc382819085"/>
      <w:r>
        <w:rPr>
          <w:rFonts w:hint="eastAsia"/>
        </w:rPr>
        <w:t>（七）基金投资银行存款账户的开立和管理</w:t>
      </w:r>
      <w:bookmarkEnd w:id="38"/>
    </w:p>
    <w:p w14:paraId="0FEEC644" w14:textId="0B0C0E4E" w:rsidR="00E47959" w:rsidRDefault="00E47959" w:rsidP="008543F5">
      <w:pPr>
        <w:spacing w:line="360" w:lineRule="auto"/>
        <w:ind w:firstLineChars="200" w:firstLine="420"/>
      </w:pPr>
      <w:r>
        <w:rPr>
          <w:rFonts w:hint="eastAsia"/>
        </w:rPr>
        <w:t>基金投资银行定期存款，基金管理人与基金托管人应比照证监会《</w:t>
      </w:r>
      <w:r w:rsidR="009042DB">
        <w:rPr>
          <w:rFonts w:hint="eastAsia"/>
        </w:rPr>
        <w:t>货币市场基金监督管理办法</w:t>
      </w:r>
      <w:r>
        <w:rPr>
          <w:rFonts w:hint="eastAsia"/>
        </w:rPr>
        <w:t>》的规定，就本基金投资银行存款业务签订书面协议。</w:t>
      </w:r>
    </w:p>
    <w:p w14:paraId="5638EA88" w14:textId="77777777" w:rsidR="00E47959" w:rsidRDefault="00E47959" w:rsidP="00D6656F">
      <w:pPr>
        <w:spacing w:line="360" w:lineRule="auto"/>
        <w:ind w:firstLineChars="200" w:firstLine="420"/>
      </w:pPr>
      <w:r>
        <w:rPr>
          <w:rFonts w:hint="eastAsia"/>
        </w:rPr>
        <w:t>基金投资银行定期存款应由基金管理人与存款银行总行或其授权分行签订总体合作协议，并将资金存放于存款银行总行或其授权分行指定的分支机构。</w:t>
      </w:r>
    </w:p>
    <w:p w14:paraId="608A365A" w14:textId="77777777" w:rsidR="00E47959" w:rsidRDefault="00E47959" w:rsidP="00D6656F">
      <w:pPr>
        <w:spacing w:line="360" w:lineRule="auto"/>
        <w:ind w:firstLineChars="200" w:firstLine="420"/>
      </w:pPr>
      <w:r>
        <w:rPr>
          <w:rFonts w:hint="eastAsia"/>
        </w:rPr>
        <w:t>存款账户必须以基金名义开立，账户名称为基金名称，存款账户开户文件上加盖预留印鉴及基金管理人公章。</w:t>
      </w:r>
    </w:p>
    <w:p w14:paraId="3153F775" w14:textId="77777777" w:rsidR="00E47959" w:rsidRDefault="00E47959" w:rsidP="00D6656F">
      <w:pPr>
        <w:spacing w:line="360" w:lineRule="auto"/>
        <w:ind w:firstLineChars="200" w:firstLine="420"/>
      </w:pPr>
      <w:r>
        <w:rPr>
          <w:rFonts w:hint="eastAsia"/>
        </w:rPr>
        <w:t>本基金投资银行存款时，基金管理人应当与存款银行签订具体存款协议，明确存款的类型、期限、利率、金额、账号、对账方式、支取方式、账户管理等细则。</w:t>
      </w:r>
    </w:p>
    <w:p w14:paraId="7D491865" w14:textId="77777777" w:rsidR="00E47959" w:rsidRDefault="00E47959" w:rsidP="00D6656F">
      <w:pPr>
        <w:spacing w:line="360" w:lineRule="auto"/>
        <w:ind w:firstLineChars="200" w:firstLine="420"/>
      </w:pPr>
      <w:r>
        <w:rPr>
          <w:rFonts w:hint="eastAsia"/>
        </w:rPr>
        <w:t>为防范特殊情况下的流动性风险，定期存款协议中应当约定提前支取条款。</w:t>
      </w:r>
    </w:p>
    <w:p w14:paraId="7839D32C" w14:textId="77777777" w:rsidR="00E47959" w:rsidRDefault="00E47959" w:rsidP="008543F5">
      <w:pPr>
        <w:spacing w:line="360" w:lineRule="auto"/>
        <w:ind w:firstLineChars="200" w:firstLine="420"/>
        <w:rPr>
          <w:b/>
          <w:bCs/>
        </w:rPr>
      </w:pPr>
      <w:bookmarkStart w:id="39" w:name="_Toc382819086"/>
      <w:r>
        <w:rPr>
          <w:rFonts w:hint="eastAsia"/>
        </w:rPr>
        <w:t>基金所投资定期存款存续期间，基金管理人、基金托管人应当与存款银行建立定期对账机制，确保基金银行存款业务账目及核对的真实、准确。</w:t>
      </w:r>
      <w:bookmarkEnd w:id="39"/>
    </w:p>
    <w:p w14:paraId="5D67422F" w14:textId="77777777" w:rsidR="00E47959" w:rsidRDefault="00E47959" w:rsidP="008543F5">
      <w:pPr>
        <w:spacing w:line="360" w:lineRule="auto"/>
        <w:ind w:firstLine="643"/>
        <w:rPr>
          <w:b/>
          <w:bCs/>
        </w:rPr>
      </w:pPr>
      <w:bookmarkStart w:id="40" w:name="_Toc382819087"/>
      <w:r>
        <w:rPr>
          <w:rFonts w:hint="eastAsia"/>
        </w:rPr>
        <w:t>（八）基金财产投资的有关实物证券、银行定期存款存单等有价凭证的保管</w:t>
      </w:r>
      <w:bookmarkEnd w:id="40"/>
    </w:p>
    <w:p w14:paraId="5D62E102" w14:textId="77777777" w:rsidR="00E47959" w:rsidRDefault="00E47959" w:rsidP="008543F5">
      <w:pPr>
        <w:spacing w:line="360" w:lineRule="auto"/>
        <w:ind w:firstLineChars="200" w:firstLine="420"/>
      </w:pPr>
      <w:r>
        <w:rPr>
          <w:rFonts w:hint="eastAsia"/>
        </w:rPr>
        <w:t>基金财产投资的有关实物证券由基金托管人存放于基金托管人的保管库；其中实物证券也可存入中央国债登记结算有限责任公司或中国证券登记结算有限责任公司上海分公司</w:t>
      </w:r>
      <w:r>
        <w:rPr>
          <w:rFonts w:hint="eastAsia"/>
        </w:rPr>
        <w:t>/</w:t>
      </w:r>
      <w:r>
        <w:rPr>
          <w:rFonts w:hint="eastAsia"/>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355F050F" w14:textId="77777777" w:rsidR="00E47959" w:rsidRDefault="00E47959" w:rsidP="008543F5">
      <w:pPr>
        <w:spacing w:line="360" w:lineRule="auto"/>
        <w:ind w:firstLine="420"/>
      </w:pPr>
      <w:r>
        <w:rPr>
          <w:rFonts w:hint="eastAsia"/>
        </w:rPr>
        <w:t>（九）与基金财产有关的重大合同的保管</w:t>
      </w:r>
    </w:p>
    <w:p w14:paraId="1951E98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5个工作日内通过专人送达、挂号邮寄等安全方式将合同原件送达基金托管人处。合同原件应存放于基金管理人和基金托管人各自文件保管部门15年以上。</w:t>
      </w:r>
    </w:p>
    <w:p w14:paraId="76792BD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41" w:name="_Toc382819088"/>
      <w:r w:rsidRPr="00FB6EE9">
        <w:rPr>
          <w:rFonts w:ascii="宋体" w:eastAsia="宋体" w:hAnsi="宋体" w:cs="Arial" w:hint="eastAsia"/>
          <w:sz w:val="30"/>
          <w:szCs w:val="30"/>
        </w:rPr>
        <w:t>指令的发送、确认和执行</w:t>
      </w:r>
      <w:bookmarkEnd w:id="41"/>
    </w:p>
    <w:p w14:paraId="21940012" w14:textId="77777777" w:rsidR="00E47959" w:rsidRDefault="00E47959" w:rsidP="00D6656F">
      <w:pPr>
        <w:spacing w:line="360" w:lineRule="auto"/>
        <w:ind w:firstLine="643"/>
        <w:rPr>
          <w:b/>
          <w:bCs/>
        </w:rPr>
      </w:pPr>
      <w:bookmarkStart w:id="42" w:name="_Toc382819089"/>
      <w:r>
        <w:rPr>
          <w:rFonts w:hint="eastAsia"/>
        </w:rPr>
        <w:t>基金管理人在运用基金财产时向基金托管人发送资金划拨及其他款项付款指令，基金托管人执行基金管理人合法合规且符合本协议相关约定的指令、办理基金名下的资金往来等有关事项。</w:t>
      </w:r>
      <w:bookmarkEnd w:id="42"/>
    </w:p>
    <w:p w14:paraId="45D37D18" w14:textId="77777777" w:rsidR="00E47959" w:rsidRDefault="00E47959" w:rsidP="008543F5">
      <w:pPr>
        <w:spacing w:line="360" w:lineRule="auto"/>
        <w:ind w:firstLine="643"/>
        <w:rPr>
          <w:b/>
          <w:bCs/>
        </w:rPr>
      </w:pPr>
      <w:bookmarkStart w:id="43" w:name="_Toc382819090"/>
      <w:r>
        <w:rPr>
          <w:rFonts w:hint="eastAsia"/>
        </w:rPr>
        <w:t>（一）基金管理人对发送指令人员的书面授权</w:t>
      </w:r>
      <w:bookmarkEnd w:id="43"/>
    </w:p>
    <w:p w14:paraId="5D72D14B" w14:textId="77777777" w:rsidR="00E47959" w:rsidRDefault="00E47959" w:rsidP="008543F5">
      <w:pPr>
        <w:spacing w:line="360" w:lineRule="auto"/>
        <w:ind w:firstLineChars="200" w:firstLine="420"/>
      </w:pPr>
      <w:bookmarkStart w:id="44" w:name="_Toc382818601"/>
      <w:bookmarkStart w:id="45" w:name="_Toc382819091"/>
      <w:r>
        <w:rPr>
          <w:rFonts w:hint="eastAsia"/>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管理人的划款指令授权通知书由基金管理人的法定代表人或其授权代理人签署并加盖公章，若由授权代理人签署的，还应附上法定代表人的授权书。基金托管人在收到授权通知当日回函或回电向基金管理人确认。</w:t>
      </w:r>
      <w:r w:rsidR="009C08CC" w:rsidRPr="009C08CC">
        <w:rPr>
          <w:rFonts w:hint="eastAsia"/>
        </w:rPr>
        <w:t>划款指令授权书无论产品成立时或后续更新，都需要在原件到达后方可生效。划款指令授权书原件未按时送达托管人的，托管人有权拒绝执行该授权书对应的划款指令，托管人不承担由此造成的损失。</w:t>
      </w:r>
      <w:r>
        <w:rPr>
          <w:rFonts w:hint="eastAsia"/>
        </w:rPr>
        <w:t>基金管理人和基金托管人对授权文件负有保密义务，其内容不得向授权人及相关操作人员以外的任何人泄露。</w:t>
      </w:r>
      <w:bookmarkEnd w:id="44"/>
      <w:bookmarkEnd w:id="45"/>
    </w:p>
    <w:p w14:paraId="18D40057" w14:textId="77777777" w:rsidR="00E47959" w:rsidRDefault="00E47959" w:rsidP="008543F5">
      <w:pPr>
        <w:spacing w:line="360" w:lineRule="auto"/>
        <w:ind w:firstLine="643"/>
        <w:rPr>
          <w:b/>
          <w:bCs/>
        </w:rPr>
      </w:pPr>
      <w:bookmarkStart w:id="46" w:name="_Toc382819092"/>
      <w:r>
        <w:rPr>
          <w:rFonts w:hint="eastAsia"/>
        </w:rPr>
        <w:t>（二）指令的内容</w:t>
      </w:r>
      <w:bookmarkEnd w:id="46"/>
    </w:p>
    <w:p w14:paraId="181DD822" w14:textId="2FB312FD" w:rsidR="00E47959" w:rsidRDefault="003C67A6" w:rsidP="008543F5">
      <w:pPr>
        <w:spacing w:line="360" w:lineRule="auto"/>
        <w:ind w:firstLineChars="200" w:firstLine="420"/>
      </w:pPr>
      <w:r>
        <w:rPr>
          <w:rFonts w:ascii="宋体" w:hAnsi="宋体" w:hint="eastAsia"/>
          <w:szCs w:val="21"/>
        </w:rPr>
        <w:t>1.</w:t>
      </w:r>
      <w:r w:rsidR="00E47959">
        <w:rPr>
          <w:rFonts w:hint="eastAsia"/>
        </w:rPr>
        <w:t>指令是指基金管理人在运用基金财产时向基金托管人发送的付款指令（含赎回、分红付款、回购到期付款指令等）以及其它资金划拨的指令等，证券交易所证券投资的资金结算不需要基金管理人发送指令，基金托管人根据相关登记结算公司向基金托管人发送的结算数据进行资金结算。</w:t>
      </w:r>
    </w:p>
    <w:p w14:paraId="4BF9519D" w14:textId="17A11C44" w:rsidR="00E47959" w:rsidRDefault="003C67A6" w:rsidP="008543F5">
      <w:pPr>
        <w:spacing w:line="360" w:lineRule="auto"/>
        <w:ind w:firstLineChars="200" w:firstLine="420"/>
      </w:pPr>
      <w:r>
        <w:rPr>
          <w:rFonts w:ascii="宋体" w:hAnsi="宋体" w:hint="eastAsia"/>
          <w:szCs w:val="21"/>
        </w:rPr>
        <w:t>2.</w:t>
      </w:r>
      <w:r w:rsidR="00E47959">
        <w:rPr>
          <w:rFonts w:hint="eastAsia"/>
        </w:rPr>
        <w:t>基金管理人发给基金托管人的指令应写明付款账号、付款户名、开户行、收款账号、收款户名、开户行、款项事由、支付时间、到账时间、金额、账户等，加盖预留印鉴并有被授权人签字。</w:t>
      </w:r>
    </w:p>
    <w:p w14:paraId="36BCD5E4" w14:textId="77777777" w:rsidR="00E47959" w:rsidRDefault="00E47959" w:rsidP="008543F5">
      <w:pPr>
        <w:spacing w:line="360" w:lineRule="auto"/>
        <w:ind w:firstLine="643"/>
        <w:rPr>
          <w:b/>
          <w:bCs/>
        </w:rPr>
      </w:pPr>
      <w:bookmarkStart w:id="47" w:name="_Toc382819093"/>
      <w:r>
        <w:rPr>
          <w:rFonts w:hint="eastAsia"/>
        </w:rPr>
        <w:t>（三）指令的发送、确认和执行的时间和程序</w:t>
      </w:r>
      <w:bookmarkEnd w:id="47"/>
    </w:p>
    <w:p w14:paraId="05666E36" w14:textId="77777777" w:rsidR="009C08CC" w:rsidRPr="009C08CC" w:rsidRDefault="00E47959" w:rsidP="008543F5">
      <w:pPr>
        <w:spacing w:after="120" w:line="360" w:lineRule="auto"/>
        <w:ind w:firstLineChars="200" w:firstLine="420"/>
        <w:rPr>
          <w:rFonts w:ascii="宋体" w:hAnsi="宋体"/>
          <w:szCs w:val="21"/>
        </w:rPr>
      </w:pPr>
      <w:r>
        <w:rPr>
          <w:rFonts w:ascii="宋体" w:hAnsi="宋体" w:hint="eastAsia"/>
          <w:szCs w:val="21"/>
        </w:rPr>
        <w:t>指令由“授权通知”确定的有权发送人（下称“被授权人”）代表基金管理人用传真的方式或其他基金托管人和基金管理人书面确认过的方式向基金托管人发送。基金管理人有义务在发送指令后及时与托管人进行确认，因管理人未能及时与托管人进行指令确认,致使资金未能及时到账所造成的损失，基金托管人不承担任何责任。基金托管人依照“授权通知”规定的方法确认指令有效后，方可执行指令。对于被授权人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由</w:t>
      </w:r>
      <w:r w:rsidR="009C08CC" w:rsidRPr="009C08CC">
        <w:rPr>
          <w:rFonts w:ascii="宋体" w:hAnsi="宋体" w:hint="eastAsia"/>
          <w:szCs w:val="21"/>
        </w:rPr>
        <w:t>一般划款指令（不含银行间指令、定期存款指令、非担保交收指令、新股、新债、增发等申购指令）应在15点（指令截至时间）前提交托管人，如投资管理人要求当天某一时点到账，则指令需提前2个工作小时(工作时间9点至11点30分,13点至17点)提交托管人。</w:t>
      </w:r>
    </w:p>
    <w:p w14:paraId="459ED40D" w14:textId="77777777" w:rsidR="009C08CC" w:rsidRPr="009C08CC" w:rsidRDefault="009C08CC" w:rsidP="009C08CC">
      <w:pPr>
        <w:spacing w:after="120" w:line="360" w:lineRule="auto"/>
        <w:ind w:firstLineChars="200" w:firstLine="420"/>
        <w:rPr>
          <w:rFonts w:ascii="宋体" w:hAnsi="宋体"/>
          <w:szCs w:val="21"/>
        </w:rPr>
      </w:pPr>
      <w:r w:rsidRPr="009C08CC">
        <w:rPr>
          <w:rFonts w:ascii="宋体" w:hAnsi="宋体" w:hint="eastAsia"/>
          <w:szCs w:val="21"/>
        </w:rPr>
        <w:t>新债、增发等申购指令，投资管理人须在申购前1个工作日向托管人发送指令，如需在申购当日下达指令，投资管理人应为托管人留出执行指令所必需的时间，指令最迟不得晚于上午11：00点（指令截至时间）提交托管人。</w:t>
      </w:r>
    </w:p>
    <w:p w14:paraId="7939C6AB" w14:textId="77777777" w:rsidR="00E47959" w:rsidRDefault="009C08CC" w:rsidP="009C08CC">
      <w:pPr>
        <w:spacing w:after="120" w:line="360" w:lineRule="auto"/>
        <w:ind w:firstLineChars="200" w:firstLine="420"/>
        <w:rPr>
          <w:rFonts w:ascii="宋体" w:hAnsi="宋体"/>
          <w:szCs w:val="21"/>
        </w:rPr>
      </w:pPr>
      <w:r w:rsidRPr="009C08CC">
        <w:rPr>
          <w:rFonts w:ascii="宋体" w:hAnsi="宋体" w:hint="eastAsia"/>
          <w:szCs w:val="21"/>
        </w:rPr>
        <w:t>如划款指令中给予托管人的划拨时间小于2个工作小时或晚于前述指令截至时间的，托管人应尽力在指定时间内完成资金划拨,但不承担因时间不足导致执行失败的责任。</w:t>
      </w:r>
      <w:r w:rsidR="00E47959">
        <w:rPr>
          <w:rFonts w:ascii="宋体" w:hAnsi="宋体" w:hint="eastAsia"/>
          <w:szCs w:val="21"/>
        </w:rPr>
        <w:t>基金管理人原因造成的指令传输不及时、未能留出足够划款所需时间，致使资金未能及时到账所造成的损失由基金管理人承担。基金管理人应在交易结束后将同业市场债券交易成交单加盖印章后及时传真给基金托管人并电话通知托管人。</w:t>
      </w:r>
    </w:p>
    <w:p w14:paraId="3887870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指令到达基金托管人后，基金托管人应指定专人及时对指令的要素是否齐全、印鉴与被授权人是否与预留的授权文件内容相符进行检查，如发现问题或有疑问应及时通知基金管理人，并有权附注相应说明后立即将指令退还给基金管理人，要求其重新下达有效指令。</w:t>
      </w:r>
    </w:p>
    <w:p w14:paraId="4255048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向基金托管人下达指令时，应确保相关托管账户有足够的资金余额，对基金管理人在没有充足资金的情况下向基金托管人发出的指令，基金托管人有权不予执行，并立即通知基金管理人，基金托管人不承担因为不执行该指令而造成损失的任何责任。</w:t>
      </w:r>
    </w:p>
    <w:p w14:paraId="270F4B56" w14:textId="684433AE" w:rsidR="00E47959" w:rsidRDefault="00E47959" w:rsidP="004C187F">
      <w:pPr>
        <w:spacing w:line="360" w:lineRule="auto"/>
        <w:ind w:firstLineChars="200" w:firstLine="420"/>
        <w:rPr>
          <w:rFonts w:ascii="宋体" w:hAnsi="宋体"/>
          <w:szCs w:val="21"/>
        </w:rPr>
      </w:pPr>
      <w:r>
        <w:rPr>
          <w:rFonts w:ascii="宋体" w:hAnsi="宋体" w:hint="eastAsia"/>
          <w:szCs w:val="21"/>
        </w:rPr>
        <w:t>基金管理人应将同业市场国债交易通知单加盖印章后传真给基金托管人。</w:t>
      </w:r>
    </w:p>
    <w:p w14:paraId="10C9EB13" w14:textId="77777777" w:rsidR="00E47959" w:rsidRDefault="00E47959" w:rsidP="008543F5">
      <w:pPr>
        <w:spacing w:line="360" w:lineRule="auto"/>
        <w:ind w:firstLine="643"/>
        <w:rPr>
          <w:b/>
          <w:bCs/>
        </w:rPr>
      </w:pPr>
      <w:bookmarkStart w:id="48" w:name="_Toc382819094"/>
      <w:r>
        <w:rPr>
          <w:rFonts w:hint="eastAsia"/>
        </w:rPr>
        <w:t>（四）基金管理人发送错误指令的情形和处理程序</w:t>
      </w:r>
      <w:bookmarkEnd w:id="48"/>
    </w:p>
    <w:p w14:paraId="2D4C00A9" w14:textId="77777777" w:rsidR="00E47959" w:rsidRDefault="00E47959" w:rsidP="008543F5">
      <w:pPr>
        <w:spacing w:after="120" w:line="360" w:lineRule="auto"/>
        <w:ind w:firstLineChars="200" w:firstLine="420"/>
        <w:rPr>
          <w:rFonts w:ascii="宋体" w:hAnsi="宋体"/>
          <w:szCs w:val="21"/>
        </w:rPr>
      </w:pPr>
      <w:r>
        <w:rPr>
          <w:rFonts w:ascii="宋体" w:hAnsi="宋体" w:hint="eastAsia"/>
          <w:szCs w:val="21"/>
        </w:rPr>
        <w:t>基金管理人发送错误指令的情形包括但不限于指令发送人员无权或超越权限发送指令及交割信息错误，指令中重要信息模糊不清或不全,指令违反法律法规和《基金合同》及本协议约定等。</w:t>
      </w:r>
    </w:p>
    <w:p w14:paraId="57C2152E"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在履行监督职能时，如发现基金管理人的指令错误，有权拒绝执行，并及时以书面形式通知基金管理人改正，基金管理人收到通知后应及时核对，并以书面形式对基金托管人发出回函确认。如需撤销指令，基金管理人应出具书面说明，并加盖预留印鉴。</w:t>
      </w:r>
    </w:p>
    <w:p w14:paraId="4BB371FB" w14:textId="77777777" w:rsidR="00E47959" w:rsidRDefault="00E47959" w:rsidP="008543F5">
      <w:pPr>
        <w:spacing w:line="360" w:lineRule="auto"/>
        <w:ind w:firstLine="643"/>
        <w:rPr>
          <w:b/>
          <w:bCs/>
        </w:rPr>
      </w:pPr>
      <w:bookmarkStart w:id="49" w:name="_Toc382819095"/>
      <w:r>
        <w:rPr>
          <w:rFonts w:hint="eastAsia"/>
        </w:rPr>
        <w:t>（五）基金托管人未按照基金管理人指令执行的处理方法</w:t>
      </w:r>
      <w:bookmarkEnd w:id="49"/>
    </w:p>
    <w:p w14:paraId="3E289615"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除本协议另有约定外，基金托管人由于自身原因造成未按照或者未及时按照基金管理人发送的符合本协议约定的、按照正常交易程序已经生效的指令执行，给基金份额持有人造成损失的，应负责赔偿相应的直接损失。</w:t>
      </w:r>
    </w:p>
    <w:p w14:paraId="36126CAF" w14:textId="77777777" w:rsidR="00E47959" w:rsidRDefault="00E47959" w:rsidP="008543F5">
      <w:pPr>
        <w:spacing w:line="360" w:lineRule="auto"/>
        <w:ind w:firstLine="643"/>
        <w:rPr>
          <w:b/>
          <w:bCs/>
        </w:rPr>
      </w:pPr>
      <w:bookmarkStart w:id="50" w:name="_Toc382819096"/>
      <w:r>
        <w:rPr>
          <w:rFonts w:hint="eastAsia"/>
        </w:rPr>
        <w:t>（六）更换被授权人的程序</w:t>
      </w:r>
      <w:bookmarkEnd w:id="50"/>
    </w:p>
    <w:p w14:paraId="7BE0533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更换被授权人员、更改或终止对被授权人员的授权范围的，必须提前至少一个交易日，使用传真或其他基金托管人和基金管理人书面确认的方式向基金托管人发出加盖基金管理人公章，并由法定代表人或其授权代理人签字的被授权人变更通知，同时电话通知基金托管人。变更通知应载明生效时间，并提供新的被授权人的签字样本。基金托管人收到变更通知当日将回函书面传真基金管理人或通过电话向基金管理人确认。授权变更于变更通知载明的生效时间起生效。若变更通知载明的生效时间早于基金托管人收到变更通知时间，则授权变更于基金托管人收到变更通知时生效。被授权人变更通知生效前，基金托管人仍应按原约定执行指令，基金管理人不得否认其效力。基金管理人在此后三日内将被授权人变更通知的正本送交基金托管人。如果基金管理人授权人员名单、权限有变化时，未能按本协议约定及时通知基金托管人并预留新的印鉴和签字样本而导致基金份额持有人受损的，基金托管人不承担任何形式的责任。基金托管人更换接受基金管理人指令的人员，应提前通过录音电话通知基金管理人。</w:t>
      </w:r>
    </w:p>
    <w:p w14:paraId="67E60095" w14:textId="77777777" w:rsidR="00E47959" w:rsidRPr="00D6656F" w:rsidRDefault="00E47959" w:rsidP="008543F5">
      <w:pPr>
        <w:spacing w:line="360" w:lineRule="auto"/>
        <w:ind w:firstLine="643"/>
      </w:pPr>
      <w:r w:rsidRPr="00D6656F">
        <w:rPr>
          <w:rFonts w:hint="eastAsia"/>
        </w:rPr>
        <w:t>（七）其它事项</w:t>
      </w:r>
    </w:p>
    <w:p w14:paraId="7DB1419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基金管理人承担下达违法、违规或违反《基金合同》和本协议约定的指令所导致的责任。基金托管人对执行基金管理人的按照正常交易程序已经生效的指令对基金财产造成的损失不承担赔偿责任。</w:t>
      </w:r>
    </w:p>
    <w:p w14:paraId="142E72E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1" w:name="_Toc382819097"/>
      <w:r w:rsidRPr="00FB6EE9">
        <w:rPr>
          <w:rFonts w:ascii="宋体" w:eastAsia="宋体" w:hAnsi="宋体" w:cs="Arial" w:hint="eastAsia"/>
          <w:sz w:val="30"/>
          <w:szCs w:val="30"/>
        </w:rPr>
        <w:t>交易及清算交收安排</w:t>
      </w:r>
      <w:bookmarkEnd w:id="51"/>
    </w:p>
    <w:p w14:paraId="54FA1BF2" w14:textId="77777777" w:rsidR="00E47959" w:rsidRPr="00720EB8" w:rsidRDefault="00E47959" w:rsidP="00720EB8">
      <w:pPr>
        <w:spacing w:line="360" w:lineRule="auto"/>
        <w:ind w:firstLineChars="200" w:firstLine="420"/>
        <w:rPr>
          <w:bCs/>
        </w:rPr>
      </w:pPr>
      <w:bookmarkStart w:id="52" w:name="_Toc382819098"/>
      <w:r w:rsidRPr="00720EB8">
        <w:rPr>
          <w:rFonts w:hint="eastAsia"/>
        </w:rPr>
        <w:t>（一）选择代理证券买卖的证券经营机构的标准和程序</w:t>
      </w:r>
      <w:bookmarkEnd w:id="52"/>
    </w:p>
    <w:p w14:paraId="1A0EF692" w14:textId="77777777" w:rsidR="00E47959" w:rsidRDefault="00E47959" w:rsidP="00A46A03">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基金管理人负责选择代理本基金证券买卖的证券经营机构。选择的标准是：</w:t>
      </w:r>
    </w:p>
    <w:p w14:paraId="4B1608D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1.资历雄厚，信誉良好。</w:t>
      </w:r>
    </w:p>
    <w:p w14:paraId="275E1D1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2.财务状况良好，经营行为规范，最近一年未发生重大违规行为而受到有关管理机关的处罚。</w:t>
      </w:r>
    </w:p>
    <w:p w14:paraId="608EADE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3.内部管理规范、严格，具备健全的内控制度，并能满足本基金运作高度保密的要求。</w:t>
      </w:r>
    </w:p>
    <w:p w14:paraId="5CB3749A"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4.具备基金运作所需的高效、安全的通讯条件，交易设施符合代理本基金进行证券交易的需要，并能为本基金提供全面的信息服务。</w:t>
      </w:r>
    </w:p>
    <w:p w14:paraId="6B8D1C6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5.研究实力较强，有固定的研究机构和专门研究人员，能及时、定期、全面地为本基金提供宏观经济、行业情况、市场走向、个券分析的研究报告及周到的信息服务，并能根据基金投资的特定要求，提供专题研究报告。</w:t>
      </w:r>
    </w:p>
    <w:p w14:paraId="1F884B5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负责根据以上标准以及内部管理制度对有关证券经营机构进行考察后确定代理本基金证券买卖证券经营机构，并承担相应责任。基金管理人和被选择的证券经营机构签订席位使用协议，由基金管理人通知基金托管人，并在法定信息披露公告中披露有关内容。</w:t>
      </w:r>
    </w:p>
    <w:p w14:paraId="4ABEA52A" w14:textId="77777777" w:rsidR="00E47959" w:rsidRDefault="00E47959" w:rsidP="00CE0DEA">
      <w:pPr>
        <w:spacing w:line="360" w:lineRule="auto"/>
        <w:ind w:firstLineChars="200" w:firstLine="420"/>
        <w:rPr>
          <w:rFonts w:ascii="宋体" w:hAnsi="宋体"/>
          <w:szCs w:val="21"/>
        </w:rPr>
      </w:pPr>
      <w:r>
        <w:rPr>
          <w:rFonts w:ascii="宋体" w:hAnsi="宋体" w:hint="eastAsia"/>
          <w:szCs w:val="21"/>
        </w:rPr>
        <w:t>基金管理人应</w:t>
      </w:r>
      <w:r w:rsidR="00D8649A">
        <w:rPr>
          <w:rFonts w:ascii="宋体" w:hAnsi="宋体" w:hint="eastAsia"/>
          <w:szCs w:val="21"/>
        </w:rPr>
        <w:t>在基金起始运作前</w:t>
      </w:r>
      <w:r>
        <w:rPr>
          <w:rFonts w:ascii="宋体" w:hAnsi="宋体" w:hint="eastAsia"/>
          <w:szCs w:val="21"/>
        </w:rPr>
        <w:t>将基金专用</w:t>
      </w:r>
      <w:r w:rsidR="00D8649A">
        <w:rPr>
          <w:rFonts w:ascii="宋体" w:hAnsi="宋体" w:hint="eastAsia"/>
          <w:szCs w:val="21"/>
        </w:rPr>
        <w:t>交易单元</w:t>
      </w:r>
      <w:r>
        <w:rPr>
          <w:rFonts w:ascii="宋体" w:hAnsi="宋体" w:hint="eastAsia"/>
          <w:szCs w:val="21"/>
        </w:rPr>
        <w:t>号、佣金费率等基本信息以及变更情况及时以书面形式通知基金托管人,并将被选中证券经营机构提供的《交易单元租用协议》及时送达基金托管人，确保基金托管人申请接收结算数据。</w:t>
      </w:r>
    </w:p>
    <w:p w14:paraId="331CC862" w14:textId="77777777" w:rsidR="00D6656F" w:rsidRPr="00720EB8" w:rsidRDefault="00E47959" w:rsidP="00CB2904">
      <w:pPr>
        <w:spacing w:line="360" w:lineRule="auto"/>
        <w:ind w:firstLine="643"/>
      </w:pPr>
      <w:bookmarkStart w:id="53" w:name="_Toc382819099"/>
      <w:r w:rsidRPr="00720EB8">
        <w:rPr>
          <w:rFonts w:hint="eastAsia"/>
        </w:rPr>
        <w:t>（二）基金投资证券后的清算交收安排</w:t>
      </w:r>
      <w:bookmarkStart w:id="54" w:name="_Toc382819100"/>
      <w:bookmarkEnd w:id="53"/>
    </w:p>
    <w:p w14:paraId="537F2931" w14:textId="4659FE5A" w:rsidR="00E47959" w:rsidRDefault="00720EB8" w:rsidP="00CE0DEA">
      <w:pPr>
        <w:spacing w:line="360" w:lineRule="auto"/>
        <w:ind w:firstLine="643"/>
        <w:rPr>
          <w:b/>
          <w:bCs/>
        </w:rPr>
      </w:pPr>
      <w:r>
        <w:rPr>
          <w:rFonts w:ascii="宋体" w:hAnsi="宋体" w:hint="eastAsia"/>
          <w:szCs w:val="21"/>
        </w:rPr>
        <w:t>1.</w:t>
      </w:r>
      <w:r w:rsidR="00E47959">
        <w:rPr>
          <w:rFonts w:hint="eastAsia"/>
        </w:rPr>
        <w:t>本基金投资于证券发生的所有场内、场外交易的资金清算交割，全部由基金托管人负责办理。</w:t>
      </w:r>
      <w:bookmarkEnd w:id="54"/>
    </w:p>
    <w:p w14:paraId="505C24CD" w14:textId="0D54320C" w:rsidR="00E47959" w:rsidRDefault="00720EB8" w:rsidP="0013176F">
      <w:pPr>
        <w:spacing w:line="360" w:lineRule="auto"/>
        <w:ind w:firstLine="643"/>
      </w:pPr>
      <w:bookmarkStart w:id="55" w:name="_Toc382819101"/>
      <w:r>
        <w:rPr>
          <w:rFonts w:ascii="宋体" w:hAnsi="宋体" w:hint="eastAsia"/>
          <w:szCs w:val="21"/>
        </w:rPr>
        <w:t>2.</w:t>
      </w:r>
      <w:r w:rsidR="00E47959">
        <w:rPr>
          <w:rFonts w:hint="eastAsia"/>
        </w:rPr>
        <w:t>本基金投资于场内交易的投资品种前，资产管理人和资产托管人应当另行签署托管银行证券资金结算协议。</w:t>
      </w:r>
      <w:bookmarkEnd w:id="55"/>
    </w:p>
    <w:p w14:paraId="285E917C" w14:textId="039850B2" w:rsidR="00D6656F" w:rsidRDefault="00720EB8" w:rsidP="0013176F">
      <w:pPr>
        <w:spacing w:line="360" w:lineRule="auto"/>
        <w:ind w:firstLine="643"/>
      </w:pPr>
      <w:r>
        <w:rPr>
          <w:rFonts w:ascii="宋体" w:hAnsi="宋体" w:hint="eastAsia"/>
          <w:szCs w:val="21"/>
        </w:rPr>
        <w:t>3.</w:t>
      </w:r>
      <w:r w:rsidR="00D6656F">
        <w:rPr>
          <w:rFonts w:ascii="宋体" w:hAnsi="宋体" w:hint="eastAsia"/>
          <w:szCs w:val="21"/>
        </w:rPr>
        <w:t>本基金投资于非担保交收的投资品种时，资产管理人应遵守资产托管人提前以告客户书形式提供的书面通知</w:t>
      </w:r>
      <w:r w:rsidR="00D6656F">
        <w:rPr>
          <w:rFonts w:hint="eastAsia"/>
        </w:rPr>
        <w:t>。</w:t>
      </w:r>
    </w:p>
    <w:p w14:paraId="422396F6" w14:textId="457DAFCE" w:rsidR="00D6656F" w:rsidRDefault="00720EB8" w:rsidP="0013176F">
      <w:pPr>
        <w:spacing w:line="360" w:lineRule="auto"/>
        <w:ind w:firstLine="643"/>
        <w:rPr>
          <w:rFonts w:ascii="宋体" w:hAnsi="宋体"/>
          <w:szCs w:val="21"/>
        </w:rPr>
      </w:pPr>
      <w:r>
        <w:rPr>
          <w:rFonts w:ascii="宋体" w:hAnsi="宋体" w:hint="eastAsia"/>
          <w:szCs w:val="21"/>
        </w:rPr>
        <w:t>4.</w:t>
      </w:r>
      <w:r w:rsidR="00D6656F">
        <w:rPr>
          <w:rFonts w:ascii="宋体" w:hAnsi="宋体" w:hint="eastAsia"/>
          <w:szCs w:val="21"/>
        </w:rPr>
        <w:t>银行间债券券款对付结算</w:t>
      </w:r>
    </w:p>
    <w:p w14:paraId="2BE57393" w14:textId="51CB8D66" w:rsidR="00D6656F" w:rsidRDefault="00D6656F" w:rsidP="0013176F">
      <w:pPr>
        <w:spacing w:line="360" w:lineRule="auto"/>
        <w:ind w:firstLine="643"/>
        <w:rPr>
          <w:rFonts w:ascii="宋体" w:hAnsi="宋体"/>
          <w:szCs w:val="21"/>
        </w:rPr>
      </w:pPr>
      <w:r w:rsidRPr="00D8649A">
        <w:rPr>
          <w:rFonts w:ascii="宋体" w:hAnsi="宋体" w:hint="eastAsia"/>
          <w:szCs w:val="21"/>
        </w:rPr>
        <w:t>银行间上清所划款指令和成交通知单应在结算日15点（指令截至时间）前提交托管人。银行间中债登划款指令和成交通知单应在结算日15：30分（指令截至时间）前提交托管人。</w:t>
      </w:r>
    </w:p>
    <w:p w14:paraId="7DDD70EB" w14:textId="3341D85D" w:rsidR="00D6656F" w:rsidRDefault="00D6656F" w:rsidP="0013176F">
      <w:pPr>
        <w:spacing w:line="360" w:lineRule="auto"/>
        <w:ind w:firstLine="643"/>
        <w:rPr>
          <w:rFonts w:ascii="宋体" w:hAnsi="宋体"/>
          <w:szCs w:val="21"/>
        </w:rPr>
      </w:pPr>
      <w:r w:rsidRPr="00D8649A">
        <w:rPr>
          <w:rFonts w:ascii="宋体" w:hAnsi="宋体" w:hint="eastAsia"/>
          <w:szCs w:val="21"/>
        </w:rPr>
        <w:t>投资管理人应根据中债登、上清所提供的查询功能，实时跟踪交易结算情况、证券与资金到账与余额变动情况，便于监控结算过程，做好资金与交易匹配的前端控制。</w:t>
      </w:r>
    </w:p>
    <w:p w14:paraId="183F10E4" w14:textId="5F659E1C" w:rsidR="00D6656F" w:rsidRPr="00D6656F" w:rsidRDefault="00720EB8" w:rsidP="0013176F">
      <w:pPr>
        <w:spacing w:line="360" w:lineRule="auto"/>
        <w:ind w:firstLine="643"/>
        <w:rPr>
          <w:b/>
          <w:bCs/>
        </w:rPr>
      </w:pPr>
      <w:r>
        <w:rPr>
          <w:rFonts w:ascii="宋体" w:hAnsi="宋体" w:hint="eastAsia"/>
          <w:szCs w:val="21"/>
        </w:rPr>
        <w:t>5.</w:t>
      </w:r>
      <w:r w:rsidR="00D6656F">
        <w:rPr>
          <w:rFonts w:ascii="宋体" w:hAnsi="宋体" w:hint="eastAsia"/>
          <w:szCs w:val="21"/>
        </w:rPr>
        <w:t>定期投资</w:t>
      </w:r>
    </w:p>
    <w:p w14:paraId="1D9B65C1" w14:textId="77777777" w:rsidR="00D8649A" w:rsidRPr="00D8649A" w:rsidRDefault="0018089E" w:rsidP="00D8649A">
      <w:pPr>
        <w:spacing w:line="360" w:lineRule="auto"/>
        <w:ind w:firstLineChars="200" w:firstLine="420"/>
        <w:rPr>
          <w:rFonts w:ascii="宋体" w:hAnsi="宋体"/>
          <w:szCs w:val="21"/>
        </w:rPr>
      </w:pPr>
      <w:r w:rsidRPr="0018089E">
        <w:rPr>
          <w:rFonts w:ascii="宋体" w:hAnsi="宋体" w:hint="eastAsia"/>
          <w:szCs w:val="21"/>
        </w:rPr>
        <w:t>本基金若需投资于定期存款，基金管理人与基金托管人应当在定期存款投资开始前另行签署补充协议。</w:t>
      </w:r>
      <w:r w:rsidR="00D8649A" w:rsidRPr="00D8649A">
        <w:rPr>
          <w:rFonts w:ascii="宋体" w:hAnsi="宋体" w:hint="eastAsia"/>
          <w:szCs w:val="21"/>
        </w:rPr>
        <w:t>投资管理人与存款行签订的存款协议条款格式应在定期存款起息日的前一个工作日发送给托管人，定期存款的划款指令及存款协议盖章版（传真件或扫描件）最迟不得晚于起息日13：00（指令截至时间）提交托管人。</w:t>
      </w:r>
    </w:p>
    <w:p w14:paraId="6D9B4E4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无法在存入17点前向托管人送达存款证实书的，投资管理人应敦促存款银行将存款证实扫描件发送至托管人。存款证实书送达托管人后，托管人负责保管存款证实书原件。托管人仅对存款证实书进行形式审核，形式审核内容为账户名称、起息日、到期日、金额、利率。托管人不对存款证实书真实性承担审核职责。</w:t>
      </w:r>
    </w:p>
    <w:p w14:paraId="7A166688" w14:textId="42A6E8D5"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投资管理人与存款银行签订的存款协议，应包括</w:t>
      </w:r>
      <w:r w:rsidR="00A52E2D">
        <w:rPr>
          <w:rFonts w:ascii="宋体" w:hAnsi="宋体" w:hint="eastAsia"/>
          <w:szCs w:val="21"/>
        </w:rPr>
        <w:t>如下内容或类似内容</w:t>
      </w:r>
      <w:r w:rsidRPr="00D8649A">
        <w:rPr>
          <w:rFonts w:ascii="宋体" w:hAnsi="宋体" w:hint="eastAsia"/>
          <w:szCs w:val="21"/>
        </w:rPr>
        <w:t>：</w:t>
      </w:r>
    </w:p>
    <w:p w14:paraId="48687BE6"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（1）存款银行为托管资产办理定期存款业务的存款账户开立、资金存入和支取提供必要的支持和高效的结算服务；</w:t>
      </w:r>
    </w:p>
    <w:p w14:paraId="6B65F035"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2）存款银行为托管资产所投资的定期存款的存款证明文件提供上门服务，即：定期存款资金到账当日，存款银行派授权代理人将“存款证实书”（以下简称“证实书”）妥善送至托管人处。“证实书”移交给托管人之前，因“证实书”丢失、损毁而造成的一切损失由存款银行承担。</w:t>
      </w:r>
    </w:p>
    <w:p w14:paraId="40BD104C"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（3）定期存款到期日当日或提前支取日当日，存款银行应派授权代理人前往托管人处提取“证实书”。“证实书”移交给存款行授权代理人之后，因“证实书”丢失、损毁而造成的一切损失由存款银行承担。</w:t>
      </w:r>
    </w:p>
    <w:p w14:paraId="302714F1"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存款银行应至少提前一个工作日向托管人提供对前述授权代理人办理相关事务的书面授权书。授权代理人提供上门服务时，应出示有效身份证或工作证。</w:t>
      </w:r>
    </w:p>
    <w:p w14:paraId="665B398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（4）存款银行应保证及时支付存款本金和利息，于支取当日将本息划付至企业年金开立在托管人（上海浦东发展银行）处的托管账户， 并列明账户的开户行、账号、户名、大额支付号。存款银行应确认，定期存款的本息只能划入开立在托管人的相应托管账户或经托管人确认的指定账户。上述指定收款账户信息如需变更，必须经托管人书面同意。</w:t>
      </w:r>
    </w:p>
    <w:p w14:paraId="54BA603B"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（5）存款银行应为定期存款业务提供定期对账服务。首次对账应不晚于存款资金存入后的一个自然月。除首次对账外，对账频率不少于每年一次。存款银行应配合托管人对“证实书”的书面征询。</w:t>
      </w:r>
    </w:p>
    <w:p w14:paraId="0D0AAB20" w14:textId="77777777" w:rsidR="00FC0797" w:rsidRPr="00FC0797" w:rsidRDefault="00D8649A">
      <w:pPr>
        <w:spacing w:line="360" w:lineRule="auto"/>
        <w:ind w:firstLineChars="200" w:firstLine="420"/>
      </w:pPr>
      <w:r w:rsidRPr="00D8649A">
        <w:rPr>
          <w:rFonts w:ascii="宋体" w:hAnsi="宋体" w:hint="eastAsia"/>
          <w:szCs w:val="21"/>
        </w:rPr>
        <w:t>（6）在存款存续期内， “证实书”的预留印鉴发生变更的，存款银行应配合办理变更手续。</w:t>
      </w:r>
    </w:p>
    <w:p w14:paraId="6D53AF7B" w14:textId="77777777" w:rsidR="00E47959" w:rsidRPr="00720EB8" w:rsidRDefault="00E47959" w:rsidP="00720EB8">
      <w:pPr>
        <w:spacing w:line="360" w:lineRule="auto"/>
        <w:ind w:firstLineChars="200" w:firstLine="420"/>
      </w:pPr>
      <w:bookmarkStart w:id="56" w:name="_Toc382819102"/>
      <w:r w:rsidRPr="00720EB8">
        <w:rPr>
          <w:rFonts w:hint="eastAsia"/>
        </w:rPr>
        <w:t>（三）可用资金余额的确认</w:t>
      </w:r>
      <w:bookmarkEnd w:id="56"/>
    </w:p>
    <w:p w14:paraId="3E7FFF1D" w14:textId="77777777" w:rsidR="00E47959" w:rsidRDefault="00E47959" w:rsidP="00CE0DEA">
      <w:pPr>
        <w:spacing w:line="360" w:lineRule="auto"/>
        <w:ind w:firstLineChars="200" w:firstLine="420"/>
      </w:pPr>
      <w:r>
        <w:rPr>
          <w:rFonts w:ascii="宋体" w:hAnsi="宋体" w:hint="eastAsia"/>
          <w:szCs w:val="21"/>
        </w:rPr>
        <w:t>基金托管人应于每个工作日上午9：30 前将托管账户的可用资金余额以双方认可的方式提供给基金管理人。</w:t>
      </w:r>
    </w:p>
    <w:p w14:paraId="4F6AD812" w14:textId="77777777" w:rsidR="00E47959" w:rsidRPr="00720EB8" w:rsidRDefault="00E47959" w:rsidP="00720EB8">
      <w:pPr>
        <w:spacing w:line="360" w:lineRule="auto"/>
        <w:ind w:firstLineChars="200" w:firstLine="420"/>
      </w:pPr>
      <w:r w:rsidRPr="00720EB8">
        <w:rPr>
          <w:rFonts w:hint="eastAsia"/>
        </w:rPr>
        <w:t>（四）交易记录、资金、证券账目的核对</w:t>
      </w:r>
    </w:p>
    <w:p w14:paraId="50F010E4" w14:textId="46CC01E3"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交易记录的核对</w:t>
      </w:r>
    </w:p>
    <w:p w14:paraId="24C4D951"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基金管理人和基金托管人按日进行交易记录的核对。每日对外披露净值之前，必须保证当天所有实际交易记录与基金会计账簿上的交易记录一致。</w:t>
      </w:r>
    </w:p>
    <w:p w14:paraId="2ED1ADC7" w14:textId="5F48302C"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资金账目的核对</w:t>
      </w:r>
    </w:p>
    <w:p w14:paraId="3D046B5B"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资金账目包括基金的银行存款等会计资料。资金账目由基金托管人每日进行账实核对，基金管理人复核托管人提供的可用头寸表核对资金余额。银行存款账户每日核对，做到账账相符、账实相符。</w:t>
      </w:r>
    </w:p>
    <w:p w14:paraId="6D976782" w14:textId="442AD34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证券账目的核对</w:t>
      </w:r>
    </w:p>
    <w:p w14:paraId="646AE42E" w14:textId="77777777" w:rsidR="00E47959" w:rsidRDefault="00E47959" w:rsidP="00CE0DEA">
      <w:pPr>
        <w:tabs>
          <w:tab w:val="left" w:pos="4680"/>
        </w:tabs>
        <w:spacing w:line="360" w:lineRule="auto"/>
        <w:ind w:firstLineChars="200" w:firstLine="420"/>
        <w:jc w:val="left"/>
        <w:rPr>
          <w:rFonts w:ascii="宋体" w:hAnsi="宋体"/>
          <w:szCs w:val="21"/>
        </w:rPr>
      </w:pPr>
      <w:r>
        <w:rPr>
          <w:rFonts w:ascii="宋体" w:hAnsi="宋体" w:hint="eastAsia"/>
          <w:szCs w:val="21"/>
        </w:rPr>
        <w:t>证券账目是指以基金名义开立的证券交易账户和实物托管账户中的证券种类、数量和金额。基金管理人和基金托管人每日核对证券账目余额。证券账目的账实核对由基金托管人负责，证券交易所证券账目每交易日结束后核对一次，银行间市场证券账目每月末核对一次，确保账实相符。</w:t>
      </w:r>
    </w:p>
    <w:p w14:paraId="73C09F96" w14:textId="77777777" w:rsidR="00E47959" w:rsidRPr="00720EB8" w:rsidRDefault="00E47959" w:rsidP="00720EB8">
      <w:pPr>
        <w:spacing w:line="360" w:lineRule="auto"/>
        <w:ind w:firstLineChars="200" w:firstLine="420"/>
      </w:pPr>
      <w:r w:rsidRPr="00720EB8">
        <w:rPr>
          <w:rFonts w:hint="eastAsia"/>
        </w:rPr>
        <w:t>（五）基金申购、赎回、转换业务处理的基本规定</w:t>
      </w:r>
    </w:p>
    <w:p w14:paraId="3FB72664" w14:textId="617F07A2"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本基金自《基金合同》生效后不超过3个月的时间起开始办理申购与赎回，具体办理时间以公告为准。基金份额申购、赎回的确认、清算由基金管理人或其委托的注册登记机构负责。</w:t>
      </w:r>
    </w:p>
    <w:p w14:paraId="7048AF8E" w14:textId="0A11A28B"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基金管理人应在每个交易日按本协议第七条相关规定向基金托管人发送基金管理人确认的申购、赎回和转换开放式基金的有关数据，并对上述数据的真实、准确、完整性负责。基金托管人应及时查收申购及转入资金的到账情况并根据基金管理人指令及时划付赎回及转出款项。基金管理人应保证本基金（或本基金管理人委托）的注册登记机构每个工作日15:00 前向基金托管人发送前一开放日的上述有关数据，并保证相关数据的准确、完整。</w:t>
      </w:r>
    </w:p>
    <w:p w14:paraId="2F83C3A3" w14:textId="3AF35E18"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基金管理人通过与基金托管人建立的共同约定的数据传送系统发送申购赎回等有关数据，如因各种原因，该系统无法正常发送，双方可协商解决处理方式。由此引起基金或本协议一方损失的，由系统无法正常传送数据的一方承担赔偿责任，但不可抗力导致的情形除外；若由双方共同引起，根据各自过错程度承担相应责任。基金管理人向基金托管人发送的数据，双方各自按有关规定保存。</w:t>
      </w:r>
    </w:p>
    <w:p w14:paraId="6CF5112A" w14:textId="79402F15"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4.</w:t>
      </w:r>
      <w:r w:rsidR="00E47959">
        <w:rPr>
          <w:rFonts w:ascii="宋体" w:hAnsi="宋体" w:hint="eastAsia"/>
          <w:szCs w:val="21"/>
        </w:rPr>
        <w:t>基金管理人应保证其发送的注册登记数据的接口规范与基金托管人的接口规范保持一致。</w:t>
      </w:r>
    </w:p>
    <w:p w14:paraId="10A06701" w14:textId="7C0A9BD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5.</w:t>
      </w:r>
      <w:r w:rsidR="00E47959">
        <w:rPr>
          <w:rFonts w:ascii="宋体" w:hAnsi="宋体" w:hint="eastAsia"/>
          <w:szCs w:val="21"/>
        </w:rPr>
        <w:t>基金注册登记清算专用账户的开立和管理</w:t>
      </w:r>
    </w:p>
    <w:p w14:paraId="749C56D2"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为满足申购、赎回等资金汇划的需要，基金管理人应开立用于基金申购、赎回等资金清算的基金注册登记清算专用账户。</w:t>
      </w:r>
    </w:p>
    <w:p w14:paraId="2CBB9EBE" w14:textId="18B0DF1C" w:rsidR="00E47959" w:rsidRDefault="00720EB8" w:rsidP="00E47959">
      <w:pPr>
        <w:tabs>
          <w:tab w:val="left" w:pos="4680"/>
        </w:tabs>
        <w:spacing w:line="360" w:lineRule="auto"/>
        <w:ind w:firstLineChars="200" w:firstLine="420"/>
        <w:jc w:val="left"/>
        <w:rPr>
          <w:rFonts w:ascii="宋体" w:hAnsi="宋体"/>
          <w:kern w:val="21"/>
          <w:szCs w:val="21"/>
        </w:rPr>
      </w:pPr>
      <w:r>
        <w:rPr>
          <w:rFonts w:ascii="宋体" w:hAnsi="宋体" w:hint="eastAsia"/>
          <w:szCs w:val="21"/>
        </w:rPr>
        <w:t>6.</w:t>
      </w:r>
      <w:r w:rsidR="00E47959">
        <w:rPr>
          <w:rFonts w:ascii="宋体" w:hAnsi="宋体" w:hint="eastAsia"/>
          <w:kern w:val="21"/>
          <w:szCs w:val="21"/>
        </w:rPr>
        <w:t>对于基金申购过程中产生的应收资产，应由基金管理人负责与有关当事人确定到账日期并通知基金托管人，到账日基金资产没有到达基金托管人处的，基金托管人应及时通知基金管理人采取措施进行催收，由此给基金造成损失的，管理人应负责向有关当事人追偿基金的损失，</w:t>
      </w:r>
      <w:r w:rsidR="00E47959">
        <w:rPr>
          <w:rFonts w:ascii="宋体" w:hAnsi="宋体" w:hint="eastAsia"/>
          <w:szCs w:val="21"/>
        </w:rPr>
        <w:t>基金托管人不承担任何责任</w:t>
      </w:r>
      <w:r w:rsidR="00E47959">
        <w:rPr>
          <w:rFonts w:ascii="宋体" w:hAnsi="宋体" w:hint="eastAsia"/>
          <w:kern w:val="21"/>
          <w:szCs w:val="21"/>
        </w:rPr>
        <w:t>。</w:t>
      </w:r>
    </w:p>
    <w:p w14:paraId="34C59A98" w14:textId="4D2D3E6E"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7.</w:t>
      </w:r>
      <w:r w:rsidR="00E47959">
        <w:rPr>
          <w:rFonts w:ascii="宋体" w:hAnsi="宋体" w:hint="eastAsia"/>
          <w:szCs w:val="21"/>
        </w:rPr>
        <w:t>赎回资金的支付</w:t>
      </w:r>
    </w:p>
    <w:p w14:paraId="1BC87C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托管人在根据基金管理人指令支付赎回款时，如托管专户中本基金有足够的资金，基金托管人应按《基金合同》和本协议的规定支付；如托管专户中本基金有足额的资金且基金托管人有足够合理的时间进行划款，而基金托管人未及时执行合法合规的指令的，责任由基金托管人承担，但不可抗力导致的情形除外。因托管专户中本基金没有足够的资金，导致基金托管人不能按时支付，如是基金管理人的原因造成，责任由基金管理人承担，基金托管人不承担垫款义务；如是除基金管理人、基金托管人外的第三方原因造成的，责任由第三方承担，基金托管人不承担垫款义务，若给基金份额持有人造成损失的，基金托管人负有配合基金管理人向第三方追偿的义务。</w:t>
      </w:r>
    </w:p>
    <w:p w14:paraId="7551BF90" w14:textId="115B320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8.</w:t>
      </w:r>
      <w:r w:rsidR="00E47959">
        <w:rPr>
          <w:rFonts w:ascii="宋体" w:hAnsi="宋体" w:hint="eastAsia"/>
          <w:szCs w:val="21"/>
        </w:rPr>
        <w:t>资金支付执行和责任界定</w:t>
      </w:r>
    </w:p>
    <w:p w14:paraId="5C2EEDFF"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 xml:space="preserve"> 除申购款项到达基金托管人处的基金账户需双方按约定方式对账外，净额划出、赎回资金支付时，应按照本协议第五条规定执行。若本协议没有规定的按双方协商一致内容执行。</w:t>
      </w:r>
    </w:p>
    <w:p w14:paraId="0F6D450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应采取所有必要措施确保申购和赎回等资金在本协议第七条规定的时间内划到指定账户。但由于基金管理人和基金托管人之外的第三方原因、不可抗议力原因导致资金不能按时到账的，基金管理人和基金托管人不承担由此产生的责任。如因此给基金造成损失的，基金管理人应负责向第三方追偿，基金托管人有义务协助追偿。</w:t>
      </w:r>
    </w:p>
    <w:p w14:paraId="6DFECF66" w14:textId="4805E9C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9.</w:t>
      </w:r>
      <w:r w:rsidR="00E47959">
        <w:rPr>
          <w:rFonts w:ascii="宋体" w:hAnsi="宋体" w:hint="eastAsia"/>
          <w:szCs w:val="21"/>
        </w:rPr>
        <w:t>暂停赎回和巨额赎回处理</w:t>
      </w:r>
    </w:p>
    <w:p w14:paraId="6367676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应严格按照相关法律法规以及《基金合同》的规定，对暂停赎回的情形进行相应处理，并在发生暂停赎回的当日及时以双方认可的形式通知基金托管人。基金管理人应严格按照相关法律法规以及《基金合同》的规定，对巨额赎回的情形进行相应处理，并在决定部分延期赎回的当日及时以双方认可的形式通知基金托管人。</w:t>
      </w:r>
    </w:p>
    <w:p w14:paraId="10F7A5AE" w14:textId="77777777" w:rsidR="00E47959" w:rsidRPr="00720EB8" w:rsidRDefault="00E47959" w:rsidP="00720EB8">
      <w:pPr>
        <w:tabs>
          <w:tab w:val="left" w:pos="4680"/>
        </w:tabs>
        <w:spacing w:line="360" w:lineRule="auto"/>
        <w:ind w:firstLineChars="200" w:firstLine="420"/>
        <w:jc w:val="left"/>
        <w:rPr>
          <w:rFonts w:ascii="宋体" w:hAnsi="宋体"/>
          <w:szCs w:val="21"/>
        </w:rPr>
      </w:pPr>
      <w:r w:rsidRPr="00720EB8">
        <w:rPr>
          <w:rFonts w:ascii="宋体" w:hAnsi="宋体" w:hint="eastAsia"/>
          <w:szCs w:val="21"/>
        </w:rPr>
        <w:t>（六）申购赎回资金结算</w:t>
      </w:r>
    </w:p>
    <w:p w14:paraId="079BB8F7" w14:textId="2B8F5599"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T+1日前（含T＋1日，T日为申请日），基金管理人负责根据T日投资人申购、赎回基金的确认数据汇总传输给基金托管人。基金管理人和基金托管人据此进行申购的基金会计处理。</w:t>
      </w:r>
    </w:p>
    <w:p w14:paraId="7C138A68"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日申购、赎回申请的对应款项均在T＋2日进行交收。基金托管账户与“基金清算账户”间的资金结算遵循“全额清算、净额交收”的原则，每日按照托管账户应收资金与应付资金的差额来确定当日托管账户净应收额或净应付额，以此确定资金交收额。如存在托管账户净应收额时，基金管理人应在T+2日 15:00 之前从基金清算账户划到基金托管账户，基金托管人在资金到账后应立即通知基金管理人，并将有关书面凭证传真给基金管理人进行账务管理；如存在托管账户净应付额时，基金管理人应在前一工作日将划款指令发送给基金托管人，基金托管人按基金管理人的划款指令将托管账户净应付额在T+2日12:00 之前划往基金清算账户，基金托管人在资金划出后立即通知基金管理人，并将有关书面凭证交给基金管理人进行账务管理。</w:t>
      </w:r>
    </w:p>
    <w:p w14:paraId="14B1BE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当存在托管账户净应付额时，如基金银行账户有足够的资金，基金托管人应按时拨付；因基金银行账户没有足够的资金，导致基金托管人不能按时拨付，基金托管人应及时通知基金管理人，如系基金管理人的原因造成，责任由基金管理人承担，基金托管人不承担垫款义务。</w:t>
      </w:r>
    </w:p>
    <w:p w14:paraId="01DAA5A3" w14:textId="77777777" w:rsidR="00E47959" w:rsidRPr="00720EB8" w:rsidRDefault="00E47959" w:rsidP="00720EB8">
      <w:pPr>
        <w:tabs>
          <w:tab w:val="left" w:pos="4680"/>
        </w:tabs>
        <w:spacing w:line="360" w:lineRule="auto"/>
        <w:ind w:firstLineChars="200" w:firstLine="420"/>
        <w:jc w:val="left"/>
        <w:rPr>
          <w:rFonts w:ascii="宋体" w:hAnsi="宋体"/>
          <w:bCs/>
          <w:szCs w:val="21"/>
        </w:rPr>
      </w:pPr>
      <w:r w:rsidRPr="00720EB8">
        <w:rPr>
          <w:rFonts w:ascii="宋体" w:hAnsi="宋体" w:hint="eastAsia"/>
          <w:bCs/>
          <w:szCs w:val="21"/>
        </w:rPr>
        <w:t>（七）基金转换</w:t>
      </w:r>
    </w:p>
    <w:p w14:paraId="3C112266"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基金管理人与基金托管人按照相关法律法规、《基金合同》、以及本协议的规定办理基金转换。</w:t>
      </w:r>
    </w:p>
    <w:p w14:paraId="78618822" w14:textId="44F3F2AB" w:rsidR="00E47959" w:rsidRPr="00720EB8" w:rsidRDefault="00B938B3" w:rsidP="00720EB8">
      <w:pPr>
        <w:spacing w:line="360" w:lineRule="auto"/>
        <w:ind w:firstLineChars="200" w:firstLine="420"/>
        <w:rPr>
          <w:rFonts w:ascii="宋体" w:hAnsi="宋体"/>
          <w:szCs w:val="21"/>
        </w:rPr>
      </w:pPr>
      <w:r w:rsidRPr="00720EB8">
        <w:rPr>
          <w:rFonts w:ascii="宋体" w:hAnsi="宋体" w:hint="eastAsia"/>
          <w:bCs/>
          <w:szCs w:val="21"/>
        </w:rPr>
        <w:t>（</w:t>
      </w:r>
      <w:r w:rsidR="00310650" w:rsidRPr="00720EB8">
        <w:rPr>
          <w:rFonts w:ascii="宋体" w:hAnsi="宋体" w:hint="eastAsia"/>
          <w:bCs/>
          <w:szCs w:val="21"/>
        </w:rPr>
        <w:t>八</w:t>
      </w:r>
      <w:r w:rsidRPr="00720EB8">
        <w:rPr>
          <w:rFonts w:ascii="宋体" w:hAnsi="宋体" w:hint="eastAsia"/>
          <w:bCs/>
          <w:szCs w:val="21"/>
        </w:rPr>
        <w:t>）</w:t>
      </w:r>
      <w:r w:rsidR="00E47959" w:rsidRPr="00720EB8">
        <w:rPr>
          <w:rFonts w:ascii="宋体" w:hAnsi="宋体" w:hint="eastAsia"/>
          <w:szCs w:val="21"/>
        </w:rPr>
        <w:t>基金出现超买或超卖的责任认定及处理程序</w:t>
      </w:r>
    </w:p>
    <w:p w14:paraId="50B0727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基金托管人在履行监督职能时，如果发现基金投资证券过程中出现超买或超卖现象，应立即提醒基金管理人，由基金管理人负责解决，由此给基金及基金托管人造成的损失由</w:t>
      </w:r>
      <w:r w:rsidRPr="001E0DC6">
        <w:rPr>
          <w:rFonts w:ascii="宋体" w:hAnsi="宋体" w:hint="eastAsia"/>
          <w:szCs w:val="21"/>
        </w:rPr>
        <w:t>基金管理人承担。如果非因基金托管人原因发生超买行为，基金管理人必须于</w:t>
      </w:r>
      <w:r w:rsidRPr="00FC336C">
        <w:rPr>
          <w:rFonts w:ascii="宋体" w:hAnsi="宋体" w:hint="eastAsia"/>
          <w:szCs w:val="21"/>
        </w:rPr>
        <w:t>T+1</w:t>
      </w:r>
      <w:r w:rsidRPr="003C270F">
        <w:rPr>
          <w:rFonts w:ascii="宋体" w:hAnsi="宋体" w:hint="eastAsia"/>
          <w:szCs w:val="21"/>
        </w:rPr>
        <w:t>日上午</w:t>
      </w:r>
      <w:r w:rsidRPr="009C45B0">
        <w:rPr>
          <w:rFonts w:ascii="宋体" w:hAnsi="宋体" w:hint="eastAsia"/>
          <w:szCs w:val="21"/>
        </w:rPr>
        <w:t>12时</w:t>
      </w:r>
      <w:r w:rsidRPr="001E0DC6">
        <w:rPr>
          <w:rFonts w:ascii="宋体" w:hAnsi="宋体" w:hint="eastAsia"/>
          <w:szCs w:val="21"/>
        </w:rPr>
        <w:t>之前划拨资金，用以完成清算交收。</w:t>
      </w:r>
    </w:p>
    <w:p w14:paraId="1C2431A6"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7" w:name="_Toc382819103"/>
      <w:r w:rsidRPr="00FB6EE9">
        <w:rPr>
          <w:rFonts w:ascii="宋体" w:eastAsia="宋体" w:hAnsi="宋体" w:cs="Arial" w:hint="eastAsia"/>
          <w:sz w:val="30"/>
          <w:szCs w:val="30"/>
        </w:rPr>
        <w:t>基金资产净值计算和会计核算</w:t>
      </w:r>
      <w:bookmarkEnd w:id="57"/>
    </w:p>
    <w:p w14:paraId="33916ECB" w14:textId="77777777" w:rsidR="00E47959" w:rsidRDefault="00E47959" w:rsidP="0044034B">
      <w:pPr>
        <w:ind w:firstLine="643"/>
        <w:rPr>
          <w:b/>
          <w:bCs/>
        </w:rPr>
      </w:pPr>
      <w:bookmarkStart w:id="58" w:name="_Toc382819104"/>
      <w:r>
        <w:rPr>
          <w:rFonts w:hint="eastAsia"/>
        </w:rPr>
        <w:t>（一）基金资产净值的计算、复核的时间和程序</w:t>
      </w:r>
      <w:bookmarkEnd w:id="58"/>
    </w:p>
    <w:p w14:paraId="6D543224" w14:textId="77777777" w:rsidR="00E47959" w:rsidRDefault="00E47959" w:rsidP="00E47959">
      <w:pPr>
        <w:spacing w:line="440" w:lineRule="atLeast"/>
        <w:ind w:right="28" w:firstLineChars="200" w:firstLine="420"/>
        <w:rPr>
          <w:rFonts w:ascii="宋体" w:hAnsi="宋体"/>
          <w:szCs w:val="21"/>
        </w:rPr>
      </w:pPr>
      <w:r>
        <w:rPr>
          <w:rFonts w:ascii="宋体" w:hAnsi="宋体" w:hint="eastAsia"/>
          <w:szCs w:val="21"/>
        </w:rPr>
        <w:t>基金资产净值是指基金资产总值减去负债后的价值。基金份额净值是指计算日基金资产净值除以该计算日基金份额总份额后的数值。基金份额净值的计算保留到小数点后4位  ，小数点后第5位四舍五入，由此产生的误差计入基金财产。</w:t>
      </w:r>
    </w:p>
    <w:p w14:paraId="52148B75" w14:textId="4A6C30EE" w:rsidR="00E47959" w:rsidRDefault="00E47959" w:rsidP="00E47959">
      <w:pPr>
        <w:spacing w:line="440" w:lineRule="atLeast"/>
        <w:ind w:right="28" w:firstLineChars="200" w:firstLine="420"/>
        <w:rPr>
          <w:rFonts w:ascii="宋体" w:hAnsi="宋体"/>
          <w:szCs w:val="21"/>
        </w:rPr>
      </w:pPr>
      <w:r>
        <w:rPr>
          <w:rFonts w:ascii="宋体" w:hAnsi="宋体" w:hint="eastAsia"/>
          <w:szCs w:val="21"/>
        </w:rPr>
        <w:t>每个工作日，基金管理人应对基金资产估值。估值原则应符合《基金合同》、《</w:t>
      </w:r>
      <w:r w:rsidR="009042DB" w:rsidRPr="009042DB">
        <w:rPr>
          <w:rFonts w:ascii="宋体" w:hAnsi="宋体" w:hint="eastAsia"/>
          <w:szCs w:val="21"/>
        </w:rPr>
        <w:t>证券投资基金会计核算业务指引</w:t>
      </w:r>
      <w:r>
        <w:rPr>
          <w:rFonts w:ascii="宋体" w:hAnsi="宋体" w:hint="eastAsia"/>
          <w:szCs w:val="21"/>
        </w:rPr>
        <w:t>》及其他法律、法规的规定。用于基金信息披露的基金资产净值和基金份额净值由基金管理人负责计算，基金托管人复</w:t>
      </w:r>
      <w:r>
        <w:rPr>
          <w:rFonts w:ascii="宋体" w:hAnsi="宋体" w:hint="eastAsia"/>
          <w:color w:val="000000"/>
          <w:szCs w:val="21"/>
        </w:rPr>
        <w:t>核。</w:t>
      </w:r>
      <w:r>
        <w:rPr>
          <w:rFonts w:ascii="宋体" w:hAnsi="宋体" w:cs="宋体" w:hint="eastAsia"/>
          <w:color w:val="000000"/>
          <w:kern w:val="0"/>
          <w:szCs w:val="21"/>
        </w:rPr>
        <w:t>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7936F56C" w14:textId="77777777" w:rsidR="00E47959" w:rsidRDefault="00E47959" w:rsidP="009476D4">
      <w:pPr>
        <w:tabs>
          <w:tab w:val="num" w:pos="900"/>
        </w:tabs>
        <w:spacing w:line="360" w:lineRule="auto"/>
        <w:ind w:right="28" w:firstLineChars="200" w:firstLine="420"/>
        <w:rPr>
          <w:rFonts w:ascii="宋体" w:hAnsi="宋体"/>
          <w:szCs w:val="21"/>
        </w:rPr>
      </w:pPr>
      <w:r>
        <w:rPr>
          <w:rFonts w:ascii="宋体" w:hAnsi="宋体" w:hint="eastAsia"/>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C721BFB" w14:textId="77777777" w:rsidR="00E47959" w:rsidRDefault="00E47959" w:rsidP="009476D4">
      <w:pPr>
        <w:spacing w:line="360" w:lineRule="auto"/>
        <w:ind w:firstLine="643"/>
        <w:rPr>
          <w:b/>
          <w:bCs/>
        </w:rPr>
      </w:pPr>
      <w:bookmarkStart w:id="59" w:name="_Toc382819105"/>
      <w:r>
        <w:rPr>
          <w:rFonts w:hint="eastAsia"/>
        </w:rPr>
        <w:t>（二）基金资产估值方法</w:t>
      </w:r>
      <w:bookmarkEnd w:id="59"/>
    </w:p>
    <w:p w14:paraId="50A84DD1" w14:textId="77777777" w:rsidR="00CE6A38" w:rsidRPr="00CE6A38" w:rsidRDefault="00E47959" w:rsidP="009476D4">
      <w:pPr>
        <w:spacing w:line="360" w:lineRule="auto"/>
        <w:ind w:right="28" w:firstLineChars="200" w:firstLine="420"/>
        <w:rPr>
          <w:rFonts w:ascii="宋体" w:hAnsi="宋体"/>
          <w:szCs w:val="21"/>
        </w:rPr>
      </w:pPr>
      <w:r w:rsidRPr="001E0DC6">
        <w:rPr>
          <w:rFonts w:ascii="宋体" w:hAnsi="宋体" w:hint="eastAsia"/>
          <w:szCs w:val="21"/>
        </w:rPr>
        <w:t>1.</w:t>
      </w:r>
      <w:r w:rsidR="00CE6A38" w:rsidRPr="00CE6A38">
        <w:rPr>
          <w:rFonts w:hint="eastAsia"/>
        </w:rPr>
        <w:t xml:space="preserve"> </w:t>
      </w:r>
      <w:r w:rsidR="00CE6A38" w:rsidRPr="00CE6A38">
        <w:rPr>
          <w:rFonts w:ascii="宋体" w:hAnsi="宋体" w:hint="eastAsia"/>
          <w:szCs w:val="21"/>
        </w:rPr>
        <w:t>估值日</w:t>
      </w:r>
    </w:p>
    <w:p w14:paraId="63BE1866" w14:textId="77777777" w:rsidR="00CE6A38" w:rsidRDefault="00CE6A38" w:rsidP="00CE6A38">
      <w:pPr>
        <w:spacing w:line="440" w:lineRule="atLeast"/>
        <w:ind w:right="28" w:firstLineChars="200" w:firstLine="420"/>
        <w:rPr>
          <w:rFonts w:ascii="宋体" w:hAnsi="宋体"/>
          <w:szCs w:val="21"/>
        </w:rPr>
      </w:pPr>
      <w:r w:rsidRPr="00CE6A38">
        <w:rPr>
          <w:rFonts w:ascii="宋体" w:hAnsi="宋体" w:hint="eastAsia"/>
          <w:szCs w:val="21"/>
        </w:rPr>
        <w:t>本基金的估值日为本基金相关的证券交易场所的交易日以及国家法律法规规定需要对外披露基金净值的非交易日。</w:t>
      </w:r>
    </w:p>
    <w:p w14:paraId="0EBAFA38" w14:textId="77777777" w:rsidR="00E47959" w:rsidRPr="003C270F" w:rsidRDefault="00CE6A38" w:rsidP="00E47959">
      <w:pPr>
        <w:spacing w:line="440" w:lineRule="atLeast"/>
        <w:ind w:right="28" w:firstLineChars="200" w:firstLine="420"/>
        <w:rPr>
          <w:rFonts w:ascii="宋体" w:hAnsi="宋体"/>
          <w:szCs w:val="21"/>
        </w:rPr>
      </w:pPr>
      <w:r>
        <w:rPr>
          <w:rFonts w:ascii="宋体" w:hAnsi="宋体"/>
          <w:szCs w:val="21"/>
        </w:rPr>
        <w:t>2.</w:t>
      </w:r>
      <w:r w:rsidR="00E47959" w:rsidRPr="00FC336C">
        <w:rPr>
          <w:rFonts w:ascii="宋体" w:hAnsi="宋体" w:hint="eastAsia"/>
          <w:szCs w:val="21"/>
        </w:rPr>
        <w:t>估值对象</w:t>
      </w:r>
    </w:p>
    <w:p w14:paraId="361DDECE" w14:textId="77777777" w:rsidR="00E47959" w:rsidRPr="00FC336C" w:rsidRDefault="00E47959" w:rsidP="00E47959">
      <w:pPr>
        <w:spacing w:line="360" w:lineRule="auto"/>
        <w:ind w:firstLineChars="200" w:firstLine="420"/>
        <w:rPr>
          <w:rFonts w:ascii="宋体" w:hAnsi="宋体"/>
          <w:szCs w:val="21"/>
        </w:rPr>
      </w:pPr>
      <w:r w:rsidRPr="003C270F">
        <w:rPr>
          <w:rFonts w:ascii="宋体" w:hAnsi="宋体" w:hint="eastAsia"/>
          <w:szCs w:val="21"/>
        </w:rPr>
        <w:t>基金所拥有的股票、债券、权证</w:t>
      </w:r>
      <w:r w:rsidR="00A52E2D">
        <w:rPr>
          <w:rFonts w:ascii="宋体" w:hAnsi="宋体" w:hint="eastAsia"/>
          <w:szCs w:val="21"/>
        </w:rPr>
        <w:t>、期货合约</w:t>
      </w:r>
      <w:r w:rsidRPr="003C270F">
        <w:rPr>
          <w:rFonts w:ascii="宋体" w:hAnsi="宋体" w:hint="eastAsia"/>
          <w:szCs w:val="21"/>
        </w:rPr>
        <w:t>和银行存款本息、应收款项、其它投资等资产</w:t>
      </w:r>
      <w:r w:rsidRPr="009C45B0">
        <w:rPr>
          <w:rFonts w:ascii="宋体" w:hAnsi="宋体" w:hint="eastAsia"/>
          <w:szCs w:val="21"/>
        </w:rPr>
        <w:t>及负债</w:t>
      </w:r>
      <w:r w:rsidRPr="001E0DC6">
        <w:rPr>
          <w:rFonts w:ascii="宋体" w:hAnsi="宋体" w:hint="eastAsia"/>
          <w:szCs w:val="21"/>
        </w:rPr>
        <w:t>。</w:t>
      </w:r>
    </w:p>
    <w:p w14:paraId="32F961F9" w14:textId="77777777" w:rsidR="00E47959" w:rsidRPr="00A5350F" w:rsidRDefault="0050635B" w:rsidP="00E47959">
      <w:pPr>
        <w:spacing w:line="440" w:lineRule="atLeast"/>
        <w:ind w:right="28" w:firstLineChars="200" w:firstLine="420"/>
        <w:rPr>
          <w:rFonts w:ascii="宋体" w:hAnsi="宋体"/>
          <w:szCs w:val="21"/>
        </w:rPr>
      </w:pPr>
      <w:r>
        <w:rPr>
          <w:rFonts w:ascii="宋体" w:hAnsi="宋体"/>
          <w:szCs w:val="21"/>
        </w:rPr>
        <w:t>3</w:t>
      </w:r>
      <w:r w:rsidR="00E47959" w:rsidRPr="003C270F">
        <w:rPr>
          <w:rFonts w:ascii="宋体" w:hAnsi="宋体" w:hint="eastAsia"/>
          <w:szCs w:val="21"/>
        </w:rPr>
        <w:t>.估值方法</w:t>
      </w:r>
    </w:p>
    <w:p w14:paraId="24305ED5" w14:textId="77777777" w:rsidR="00E47959" w:rsidRDefault="00E47959" w:rsidP="00E47959">
      <w:pPr>
        <w:spacing w:line="440" w:lineRule="atLeast"/>
        <w:ind w:right="28" w:firstLineChars="200" w:firstLine="420"/>
        <w:rPr>
          <w:rFonts w:ascii="宋体" w:hAnsi="宋体"/>
          <w:szCs w:val="21"/>
        </w:rPr>
      </w:pPr>
      <w:r w:rsidRPr="0035475C">
        <w:rPr>
          <w:rFonts w:ascii="宋体" w:hAnsi="宋体" w:hint="eastAsia"/>
          <w:szCs w:val="21"/>
        </w:rPr>
        <w:t>本基金的估值方法为：</w:t>
      </w:r>
    </w:p>
    <w:p w14:paraId="6EB2CEE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（1）证券交易所上市的有价证券的估值</w:t>
      </w:r>
    </w:p>
    <w:p w14:paraId="5CB805E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①</w:t>
      </w:r>
      <w:r w:rsidR="00CE6A38" w:rsidRPr="00CE6A38">
        <w:rPr>
          <w:rFonts w:ascii="宋体" w:hAnsi="宋体" w:hint="eastAsia"/>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宋体" w:hAnsi="宋体" w:hint="eastAsia"/>
          <w:szCs w:val="21"/>
        </w:rPr>
        <w:t>。</w:t>
      </w:r>
    </w:p>
    <w:p w14:paraId="1AC7392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②</w:t>
      </w:r>
      <w:r w:rsidR="00CE6A38" w:rsidRPr="00CE6A38">
        <w:rPr>
          <w:rFonts w:ascii="宋体" w:hAnsi="宋体" w:hint="eastAsia"/>
          <w:szCs w:val="21"/>
        </w:rPr>
        <w:t>交易所上市交易或挂牌转让的固定收益品种（本合同另有规定的除外），选取估值日第三方估值机构提供的相应品种对应的估值净价估值，具体估值机构由基金管理人与托管人另行协商约定</w:t>
      </w:r>
      <w:r>
        <w:rPr>
          <w:rFonts w:ascii="宋体" w:hAnsi="宋体" w:hint="eastAsia"/>
          <w:szCs w:val="21"/>
        </w:rPr>
        <w:t>；</w:t>
      </w:r>
    </w:p>
    <w:p w14:paraId="67E9270C" w14:textId="77777777" w:rsidR="00E47959" w:rsidRDefault="00E47959" w:rsidP="00E47959">
      <w:pPr>
        <w:spacing w:line="360" w:lineRule="auto"/>
        <w:ind w:firstLineChars="200" w:firstLine="420"/>
        <w:rPr>
          <w:rFonts w:ascii="宋体" w:hAnsi="宋体"/>
          <w:color w:val="FF0000"/>
          <w:szCs w:val="21"/>
        </w:rPr>
      </w:pPr>
      <w:r>
        <w:rPr>
          <w:rFonts w:ascii="宋体" w:hAnsi="宋体" w:hint="eastAsia"/>
          <w:szCs w:val="21"/>
        </w:rPr>
        <w:t>③</w:t>
      </w:r>
      <w:r w:rsidR="00CE6A38" w:rsidRPr="00CE6A38">
        <w:rPr>
          <w:rFonts w:ascii="宋体" w:hAnsi="宋体"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Pr>
          <w:rFonts w:ascii="宋体" w:hAnsi="宋体" w:hint="eastAsia"/>
          <w:szCs w:val="21"/>
        </w:rPr>
        <w:t>；</w:t>
      </w:r>
    </w:p>
    <w:p w14:paraId="768BDDE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④</w:t>
      </w:r>
      <w:r w:rsidR="00CE6A38" w:rsidRPr="00CE6A38">
        <w:rPr>
          <w:rFonts w:ascii="宋体" w:hAnsi="宋体" w:hint="eastAsia"/>
          <w:szCs w:val="21"/>
        </w:rPr>
        <w:t>交易所上市不存在活跃市场的有价证券，采用估值技术确定公允价值。交易所上市的资产支持证券，采用估值技术确定公允价值，在估值技术难以可靠计量公允价值的情况下，按成本估值</w:t>
      </w:r>
      <w:r>
        <w:rPr>
          <w:rFonts w:ascii="宋体" w:hAnsi="宋体" w:hint="eastAsia"/>
          <w:color w:val="000000"/>
          <w:szCs w:val="21"/>
        </w:rPr>
        <w:t>。</w:t>
      </w:r>
    </w:p>
    <w:p w14:paraId="6ECE0D36" w14:textId="77777777" w:rsidR="00E47959" w:rsidRDefault="00E47959" w:rsidP="00CE6A38">
      <w:pPr>
        <w:spacing w:line="360" w:lineRule="auto"/>
        <w:ind w:firstLineChars="200" w:firstLine="420"/>
        <w:rPr>
          <w:rFonts w:ascii="宋体" w:hAnsi="宋体"/>
          <w:szCs w:val="21"/>
        </w:rPr>
      </w:pPr>
      <w:r>
        <w:rPr>
          <w:rFonts w:ascii="宋体" w:hAnsi="宋体" w:hint="eastAsia"/>
          <w:szCs w:val="21"/>
        </w:rPr>
        <w:t>（2）</w:t>
      </w:r>
      <w:r w:rsidR="00CE6A38" w:rsidRPr="00CE6A38">
        <w:rPr>
          <w:rFonts w:ascii="宋体" w:hAnsi="宋体" w:hint="eastAsia"/>
          <w:szCs w:val="21"/>
        </w:rPr>
        <w:t>首次公开发行未上市的债券，采用估值技术确定公允价值，在估值技术难以可靠计量公允价值的情况下，按成本估值</w:t>
      </w:r>
      <w:r>
        <w:rPr>
          <w:rFonts w:ascii="宋体" w:hAnsi="宋体" w:hint="eastAsia"/>
          <w:color w:val="000000"/>
          <w:szCs w:val="21"/>
        </w:rPr>
        <w:t>。</w:t>
      </w:r>
    </w:p>
    <w:p w14:paraId="71DDC654" w14:textId="77777777" w:rsidR="00CE6A38" w:rsidRPr="00CE6A38" w:rsidRDefault="00E47959" w:rsidP="00CE6A38">
      <w:pPr>
        <w:spacing w:line="360" w:lineRule="auto"/>
        <w:ind w:firstLineChars="200" w:firstLine="420"/>
        <w:rPr>
          <w:rFonts w:ascii="宋体" w:hAnsi="宋体"/>
          <w:szCs w:val="21"/>
        </w:rPr>
      </w:pPr>
      <w:r>
        <w:rPr>
          <w:rFonts w:ascii="宋体" w:hAnsi="宋体" w:hint="eastAsia"/>
          <w:szCs w:val="21"/>
        </w:rPr>
        <w:t>（3）</w:t>
      </w:r>
      <w:r w:rsidR="00CE6A38" w:rsidRPr="00CE6A38">
        <w:rPr>
          <w:rFonts w:ascii="宋体" w:hAnsi="宋体" w:hint="eastAsia"/>
          <w:szCs w:val="21"/>
        </w:rPr>
        <w:t>全国银行间债券市场交易的债券、资产支持证券等固定收益品种，采用估值技术确定公允价值。</w:t>
      </w:r>
    </w:p>
    <w:p w14:paraId="640E6C24"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（4）</w:t>
      </w:r>
      <w:r w:rsidRPr="00CE6A38">
        <w:rPr>
          <w:rFonts w:ascii="宋体" w:hAnsi="宋体" w:hint="eastAsia"/>
          <w:szCs w:val="21"/>
        </w:rPr>
        <w:t>同一债券同时在两个或两个以上市场交易的，按债券所处的市场分别估值。</w:t>
      </w:r>
    </w:p>
    <w:p w14:paraId="18578303"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（5）</w:t>
      </w:r>
      <w:r w:rsidRPr="00CE6A38">
        <w:rPr>
          <w:rFonts w:ascii="宋体" w:hAnsi="宋体" w:hint="eastAsia"/>
          <w:szCs w:val="21"/>
        </w:rPr>
        <w:t>中小企业私募债券，采用估值技术确定公允价值。在估值技术难以可靠计量公允价值的情况下，按成本估值。</w:t>
      </w:r>
    </w:p>
    <w:p w14:paraId="7049CD13" w14:textId="77777777" w:rsidR="00A52E2D" w:rsidRDefault="00CE6A38" w:rsidP="00A52E2D">
      <w:pPr>
        <w:spacing w:line="360" w:lineRule="auto"/>
        <w:ind w:firstLineChars="200" w:firstLine="420"/>
        <w:rPr>
          <w:rFonts w:ascii="宋体" w:hAnsi="宋体"/>
          <w:szCs w:val="21"/>
        </w:rPr>
      </w:pPr>
      <w:r>
        <w:rPr>
          <w:rFonts w:ascii="宋体" w:hAnsi="宋体" w:hint="eastAsia"/>
          <w:szCs w:val="21"/>
        </w:rPr>
        <w:t>（6）</w:t>
      </w:r>
      <w:r w:rsidR="00A52E2D" w:rsidRPr="00A52E2D">
        <w:rPr>
          <w:rFonts w:ascii="宋体" w:hAnsi="宋体" w:hint="eastAsia"/>
          <w:szCs w:val="21"/>
        </w:rPr>
        <w:t>国债期货合约按照结算价估值，如估值日无结算价且最近交易日后经济环境未发生重大变化，按最近交易日结算价估值。</w:t>
      </w:r>
    </w:p>
    <w:p w14:paraId="64CDECA6" w14:textId="710A1FBA" w:rsidR="003D7EEE" w:rsidRPr="00F53B57" w:rsidRDefault="00754247" w:rsidP="00F53B57">
      <w:pPr>
        <w:autoSpaceDE w:val="0"/>
        <w:autoSpaceDN w:val="0"/>
        <w:spacing w:line="360" w:lineRule="auto"/>
        <w:ind w:firstLineChars="200" w:firstLine="420"/>
        <w:textAlignment w:val="bottom"/>
        <w:rPr>
          <w:rFonts w:asciiTheme="minorEastAsia" w:eastAsiaTheme="minorEastAsia" w:hAnsiTheme="minorEastAsia"/>
          <w:bCs/>
          <w:szCs w:val="21"/>
        </w:rPr>
      </w:pPr>
      <w:r w:rsidRPr="00F53B57">
        <w:rPr>
          <w:rFonts w:asciiTheme="minorEastAsia" w:eastAsiaTheme="minorEastAsia" w:hAnsiTheme="minorEastAsia" w:hint="eastAsia"/>
          <w:bCs/>
          <w:szCs w:val="21"/>
        </w:rPr>
        <w:t>（</w:t>
      </w:r>
      <w:r w:rsidR="003D7EEE" w:rsidRPr="00F53B57">
        <w:rPr>
          <w:rFonts w:asciiTheme="minorEastAsia" w:eastAsiaTheme="minorEastAsia" w:hAnsiTheme="minorEastAsia"/>
          <w:bCs/>
          <w:szCs w:val="21"/>
        </w:rPr>
        <w:t>7</w:t>
      </w:r>
      <w:r w:rsidR="003D7EEE" w:rsidRPr="00F53B57">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5A4D3A93" w14:textId="0F0084F8" w:rsidR="00CE6A38" w:rsidRPr="00F53B57" w:rsidRDefault="00A52E2D"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8</w:t>
      </w:r>
      <w:r w:rsidRPr="00F53B57">
        <w:rPr>
          <w:rFonts w:asciiTheme="minorEastAsia" w:eastAsiaTheme="minorEastAsia" w:hAnsiTheme="minorEastAsia" w:hint="eastAsia"/>
          <w:szCs w:val="21"/>
        </w:rPr>
        <w:t>）</w:t>
      </w:r>
      <w:r w:rsidR="00CE6A38" w:rsidRPr="00F53B57">
        <w:rPr>
          <w:rFonts w:asciiTheme="minorEastAsia" w:eastAsiaTheme="minorEastAsia" w:hAnsiTheme="minorEastAsia" w:hint="eastAsia"/>
          <w:szCs w:val="21"/>
        </w:rPr>
        <w:t>如有确凿证据表明按上述方法进行估值不能客观反映其公允价值的，基金管理人可根据具体情况与基金托管人商定后，按最能反映公允价值的价格估值。</w:t>
      </w:r>
    </w:p>
    <w:p w14:paraId="5FCD1029" w14:textId="21F9D3AB" w:rsidR="00CE6A38" w:rsidRPr="00F53B57" w:rsidRDefault="00CE6A38"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9</w:t>
      </w:r>
      <w:r w:rsidRPr="00F53B57">
        <w:rPr>
          <w:rFonts w:asciiTheme="minorEastAsia" w:eastAsiaTheme="minorEastAsia" w:hAnsiTheme="minorEastAsia" w:hint="eastAsia"/>
          <w:szCs w:val="21"/>
        </w:rPr>
        <w:t>）相关法律法规以及监管部门有强制规定的，从其规定。如有新增事项，按国家最新规定估值。</w:t>
      </w:r>
    </w:p>
    <w:p w14:paraId="58F1F146" w14:textId="77777777" w:rsidR="00CE6A38" w:rsidRPr="00CE6A38" w:rsidRDefault="00CE6A38" w:rsidP="00CE6A38">
      <w:pPr>
        <w:spacing w:line="360" w:lineRule="auto"/>
        <w:ind w:firstLineChars="200" w:firstLine="420"/>
        <w:rPr>
          <w:rFonts w:ascii="宋体" w:hAnsi="宋体"/>
          <w:szCs w:val="21"/>
        </w:rPr>
      </w:pPr>
      <w:r w:rsidRPr="00CE6A38">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4C1F859" w14:textId="77777777" w:rsidR="00E47959" w:rsidRDefault="00CE6A38" w:rsidP="009476D4">
      <w:pPr>
        <w:spacing w:line="360" w:lineRule="auto"/>
        <w:ind w:firstLineChars="200" w:firstLine="420"/>
        <w:rPr>
          <w:rFonts w:ascii="宋体" w:hAnsi="宋体"/>
          <w:szCs w:val="21"/>
        </w:rPr>
      </w:pPr>
      <w:r w:rsidRPr="00CE6A38">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r w:rsidR="00E47959">
        <w:rPr>
          <w:rFonts w:ascii="宋体" w:hAnsi="宋体" w:hint="eastAsia"/>
          <w:szCs w:val="21"/>
        </w:rPr>
        <w:t>。</w:t>
      </w:r>
    </w:p>
    <w:p w14:paraId="30615A15" w14:textId="77777777" w:rsidR="0050635B" w:rsidRPr="0050635B" w:rsidRDefault="00E47959" w:rsidP="009476D4">
      <w:pPr>
        <w:spacing w:line="360" w:lineRule="auto"/>
        <w:ind w:firstLine="643"/>
        <w:rPr>
          <w:b/>
          <w:bCs/>
        </w:rPr>
      </w:pPr>
      <w:bookmarkStart w:id="60" w:name="_Toc382819106"/>
      <w:r>
        <w:rPr>
          <w:rFonts w:hint="eastAsia"/>
        </w:rPr>
        <w:t>（三）</w:t>
      </w:r>
      <w:r w:rsidR="0050635B" w:rsidRPr="0050635B">
        <w:rPr>
          <w:rFonts w:hint="eastAsia"/>
        </w:rPr>
        <w:t>估值程序</w:t>
      </w:r>
    </w:p>
    <w:p w14:paraId="21C992C0" w14:textId="1F103A0C" w:rsidR="0050635B" w:rsidRPr="00EF2C91" w:rsidRDefault="002B0AFE" w:rsidP="009476D4">
      <w:pPr>
        <w:spacing w:line="360" w:lineRule="auto"/>
        <w:ind w:firstLineChars="200" w:firstLine="420"/>
        <w:rPr>
          <w:rFonts w:ascii="宋体" w:hAnsi="宋体"/>
          <w:szCs w:val="21"/>
        </w:rPr>
      </w:pPr>
      <w:r>
        <w:rPr>
          <w:rFonts w:ascii="宋体" w:hAnsi="宋体" w:hint="eastAsia"/>
          <w:szCs w:val="21"/>
        </w:rPr>
        <w:t>1.</w:t>
      </w:r>
      <w:r w:rsidR="0050635B" w:rsidRPr="00EF2C91">
        <w:rPr>
          <w:rFonts w:ascii="宋体" w:hAnsi="宋体" w:hint="eastAsia"/>
          <w:szCs w:val="21"/>
        </w:rPr>
        <w:t>各类基金份额净值是按照每个工作日闭市后，基金资产净值除以当日该类基金份额的余额数量计算，精确到</w:t>
      </w:r>
      <w:r w:rsidR="0050635B" w:rsidRPr="00EF2C91">
        <w:rPr>
          <w:rFonts w:ascii="宋体" w:hAnsi="宋体"/>
          <w:szCs w:val="21"/>
        </w:rPr>
        <w:t>0.00</w:t>
      </w:r>
      <w:r w:rsidR="000E2CFD">
        <w:rPr>
          <w:rFonts w:ascii="宋体" w:hAnsi="宋体"/>
          <w:szCs w:val="21"/>
        </w:rPr>
        <w:t>0</w:t>
      </w:r>
      <w:r w:rsidR="0050635B" w:rsidRPr="00EF2C91">
        <w:rPr>
          <w:rFonts w:ascii="宋体" w:hAnsi="宋体"/>
          <w:szCs w:val="21"/>
        </w:rPr>
        <w:t>1</w:t>
      </w:r>
      <w:r w:rsidR="0050635B" w:rsidRPr="00EF2C91">
        <w:rPr>
          <w:rFonts w:ascii="宋体" w:hAnsi="宋体" w:hint="eastAsia"/>
          <w:szCs w:val="21"/>
        </w:rPr>
        <w:t>元，小数点后第</w:t>
      </w:r>
      <w:r w:rsidR="000E2CFD">
        <w:rPr>
          <w:rFonts w:ascii="宋体" w:hAnsi="宋体"/>
          <w:szCs w:val="21"/>
        </w:rPr>
        <w:t>5</w:t>
      </w:r>
      <w:r w:rsidR="0050635B" w:rsidRPr="00EF2C91">
        <w:rPr>
          <w:rFonts w:ascii="宋体" w:hAnsi="宋体" w:hint="eastAsia"/>
          <w:szCs w:val="21"/>
        </w:rPr>
        <w:t>位四舍五入。国家另有规定的，从其规定。</w:t>
      </w:r>
    </w:p>
    <w:p w14:paraId="4D0F8F4A" w14:textId="77777777" w:rsidR="0050635B" w:rsidRPr="00EF2C91" w:rsidRDefault="0050635B" w:rsidP="00EF2C91">
      <w:pPr>
        <w:spacing w:line="360" w:lineRule="auto"/>
        <w:ind w:firstLineChars="200" w:firstLine="420"/>
        <w:rPr>
          <w:rFonts w:ascii="宋体" w:hAnsi="宋体"/>
          <w:szCs w:val="21"/>
        </w:rPr>
      </w:pPr>
      <w:r w:rsidRPr="00EF2C91">
        <w:rPr>
          <w:rFonts w:ascii="宋体" w:hAnsi="宋体" w:hint="eastAsia"/>
          <w:szCs w:val="21"/>
        </w:rPr>
        <w:t>基金管理人每个工作日计算基金资产净值及各类基金份额净值，并按规定公告。</w:t>
      </w:r>
    </w:p>
    <w:p w14:paraId="68F8E4EB" w14:textId="3B8708A8" w:rsidR="00CE6A38" w:rsidRPr="0050635B" w:rsidRDefault="002B0AFE" w:rsidP="009476D4">
      <w:pPr>
        <w:spacing w:line="360" w:lineRule="auto"/>
        <w:ind w:firstLineChars="200" w:firstLine="420"/>
        <w:rPr>
          <w:rFonts w:ascii="宋体" w:hAnsi="宋体"/>
          <w:szCs w:val="21"/>
        </w:rPr>
      </w:pPr>
      <w:r>
        <w:rPr>
          <w:rFonts w:ascii="宋体" w:hAnsi="宋体" w:hint="eastAsia"/>
          <w:szCs w:val="21"/>
        </w:rPr>
        <w:t>2.</w:t>
      </w:r>
      <w:r w:rsidR="0050635B" w:rsidRPr="00EF2C91">
        <w:rPr>
          <w:rFonts w:ascii="宋体" w:hAnsi="宋体" w:hint="eastAsia"/>
          <w:szCs w:val="21"/>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2F72FFD0" w14:textId="77777777" w:rsidR="00E47959" w:rsidRDefault="00CE6A38" w:rsidP="009476D4">
      <w:pPr>
        <w:spacing w:line="360" w:lineRule="auto"/>
        <w:ind w:firstLine="643"/>
        <w:rPr>
          <w:b/>
          <w:bCs/>
        </w:rPr>
      </w:pPr>
      <w:r>
        <w:rPr>
          <w:rFonts w:hint="eastAsia"/>
        </w:rPr>
        <w:t>（</w:t>
      </w:r>
      <w:r>
        <w:t>四）</w:t>
      </w:r>
      <w:r w:rsidR="0050635B" w:rsidRPr="0050635B">
        <w:rPr>
          <w:rFonts w:hint="eastAsia"/>
        </w:rPr>
        <w:t>估值错误的处理</w:t>
      </w:r>
      <w:bookmarkEnd w:id="60"/>
    </w:p>
    <w:p w14:paraId="69CC8C60" w14:textId="77777777" w:rsidR="0050635B" w:rsidRPr="0050635B" w:rsidRDefault="0050635B" w:rsidP="009476D4">
      <w:pPr>
        <w:spacing w:line="360" w:lineRule="auto"/>
        <w:ind w:firstLine="643"/>
        <w:rPr>
          <w:b/>
          <w:bCs/>
        </w:rPr>
      </w:pPr>
      <w:bookmarkStart w:id="61" w:name="_Toc382819107"/>
      <w:r w:rsidRPr="0050635B">
        <w:rPr>
          <w:rFonts w:hint="eastAsia"/>
        </w:rPr>
        <w:t>基金管理人和基金托管人将采取必要、适当、合理的措施确保基金资产估值的准确性、及时性。当任一类基金份额净值小数点后</w:t>
      </w:r>
      <w:r w:rsidR="000E2CFD">
        <w:t>4</w:t>
      </w:r>
      <w:r w:rsidRPr="0050635B">
        <w:rPr>
          <w:rFonts w:hint="eastAsia"/>
        </w:rPr>
        <w:t>位以内</w:t>
      </w:r>
      <w:r w:rsidRPr="0050635B">
        <w:rPr>
          <w:rFonts w:hint="eastAsia"/>
        </w:rPr>
        <w:t>(</w:t>
      </w:r>
      <w:r w:rsidRPr="0050635B">
        <w:rPr>
          <w:rFonts w:hint="eastAsia"/>
        </w:rPr>
        <w:t>含第</w:t>
      </w:r>
      <w:r w:rsidR="000E2CFD">
        <w:t>4</w:t>
      </w:r>
      <w:r w:rsidRPr="0050635B">
        <w:rPr>
          <w:rFonts w:hint="eastAsia"/>
        </w:rPr>
        <w:t>位</w:t>
      </w:r>
      <w:r w:rsidRPr="0050635B">
        <w:rPr>
          <w:rFonts w:hint="eastAsia"/>
        </w:rPr>
        <w:t>)</w:t>
      </w:r>
      <w:r w:rsidRPr="0050635B">
        <w:rPr>
          <w:rFonts w:hint="eastAsia"/>
        </w:rPr>
        <w:t>发生估值错误时，视为该类基金份额净值错误。</w:t>
      </w:r>
    </w:p>
    <w:p w14:paraId="67323975" w14:textId="77777777" w:rsidR="0050635B" w:rsidRPr="0050635B" w:rsidRDefault="0050635B" w:rsidP="0044034B">
      <w:pPr>
        <w:spacing w:line="360" w:lineRule="auto"/>
        <w:ind w:firstLine="643"/>
        <w:rPr>
          <w:b/>
          <w:bCs/>
        </w:rPr>
      </w:pPr>
      <w:r w:rsidRPr="0050635B">
        <w:rPr>
          <w:rFonts w:hint="eastAsia"/>
        </w:rPr>
        <w:t>本基金合同的当事人应按照以下约定处理：</w:t>
      </w:r>
    </w:p>
    <w:p w14:paraId="0CD31DA4" w14:textId="77777777" w:rsidR="0050635B" w:rsidRPr="0050635B" w:rsidRDefault="0050635B" w:rsidP="0044034B">
      <w:pPr>
        <w:spacing w:line="360" w:lineRule="auto"/>
        <w:ind w:firstLine="643"/>
        <w:rPr>
          <w:b/>
          <w:bCs/>
        </w:rPr>
      </w:pPr>
      <w:r w:rsidRPr="0050635B">
        <w:rPr>
          <w:rFonts w:hint="eastAsia"/>
        </w:rPr>
        <w:t>1</w:t>
      </w:r>
      <w:r>
        <w:rPr>
          <w:rFonts w:hint="eastAsia"/>
        </w:rPr>
        <w:t>.</w:t>
      </w:r>
      <w:r w:rsidRPr="0050635B">
        <w:rPr>
          <w:rFonts w:hint="eastAsia"/>
        </w:rPr>
        <w:t>估值错误类型</w:t>
      </w:r>
    </w:p>
    <w:p w14:paraId="1A24D1C8" w14:textId="77777777" w:rsidR="0050635B" w:rsidRPr="0050635B" w:rsidRDefault="0050635B" w:rsidP="0044034B">
      <w:pPr>
        <w:spacing w:line="360" w:lineRule="auto"/>
        <w:ind w:firstLine="643"/>
        <w:rPr>
          <w:b/>
          <w:bCs/>
        </w:rPr>
      </w:pPr>
      <w:r w:rsidRPr="0050635B">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sidRPr="0050635B">
        <w:rPr>
          <w:rFonts w:hint="eastAsia"/>
        </w:rPr>
        <w:t>(</w:t>
      </w:r>
      <w:r w:rsidRPr="0050635B">
        <w:rPr>
          <w:rFonts w:hint="eastAsia"/>
        </w:rPr>
        <w:t>“受损方”</w:t>
      </w:r>
      <w:r w:rsidRPr="0050635B">
        <w:rPr>
          <w:rFonts w:hint="eastAsia"/>
        </w:rPr>
        <w:t>)</w:t>
      </w:r>
      <w:r w:rsidRPr="0050635B">
        <w:rPr>
          <w:rFonts w:hint="eastAsia"/>
        </w:rPr>
        <w:t>的直接损失按下述“估值错误处理原则”给予赔偿，承担赔偿责任。</w:t>
      </w:r>
    </w:p>
    <w:p w14:paraId="119097C9" w14:textId="77777777" w:rsidR="0050635B" w:rsidRPr="0050635B" w:rsidRDefault="0050635B" w:rsidP="0044034B">
      <w:pPr>
        <w:spacing w:line="360" w:lineRule="auto"/>
        <w:ind w:firstLine="643"/>
        <w:rPr>
          <w:b/>
          <w:bCs/>
        </w:rPr>
      </w:pPr>
      <w:r w:rsidRPr="0050635B">
        <w:rPr>
          <w:rFonts w:hint="eastAsia"/>
        </w:rPr>
        <w:t>上述估值错误的主要类型包括但不限于：资料申报差错、数据传输差错、数据计算差错、系统故障差错、下达指令差错等。</w:t>
      </w:r>
    </w:p>
    <w:p w14:paraId="731BC159" w14:textId="77777777" w:rsidR="0050635B" w:rsidRPr="0050635B" w:rsidRDefault="0050635B" w:rsidP="0044034B">
      <w:pPr>
        <w:spacing w:line="360" w:lineRule="auto"/>
        <w:ind w:firstLine="643"/>
        <w:rPr>
          <w:b/>
          <w:bCs/>
        </w:rPr>
      </w:pPr>
      <w:r w:rsidRPr="0050635B">
        <w:rPr>
          <w:rFonts w:hint="eastAsia"/>
        </w:rPr>
        <w:t>2</w:t>
      </w:r>
      <w:r>
        <w:rPr>
          <w:rFonts w:hint="eastAsia"/>
        </w:rPr>
        <w:t>.</w:t>
      </w:r>
      <w:r w:rsidRPr="0050635B">
        <w:rPr>
          <w:rFonts w:hint="eastAsia"/>
        </w:rPr>
        <w:t>估值错误处理原则</w:t>
      </w:r>
    </w:p>
    <w:p w14:paraId="0AD5708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94B25B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）估值错误的责任方对有关当事人的直接损失负责，不对间接损失负责，并且仅对估值错误的有关直接当事人负责，不对第三方负责。</w:t>
      </w:r>
    </w:p>
    <w:p w14:paraId="12F1BCB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50635B">
        <w:rPr>
          <w:rFonts w:hint="eastAsia"/>
        </w:rPr>
        <w:t>(</w:t>
      </w:r>
      <w:r w:rsidRPr="0050635B">
        <w:rPr>
          <w:rFonts w:hint="eastAsia"/>
        </w:rPr>
        <w:t>“受损方”</w:t>
      </w:r>
      <w:r w:rsidRPr="0050635B">
        <w:rPr>
          <w:rFonts w:hint="eastAsia"/>
        </w:rPr>
        <w:t>)</w:t>
      </w:r>
      <w:r w:rsidRPr="0050635B">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EE0670E"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）估值错误调整采用尽量恢复至假设未发生估值错误的正确情形的方式。</w:t>
      </w:r>
    </w:p>
    <w:p w14:paraId="61DE69FD" w14:textId="77777777" w:rsidR="0050635B" w:rsidRPr="0050635B" w:rsidRDefault="0050635B" w:rsidP="0044034B">
      <w:pPr>
        <w:spacing w:line="360" w:lineRule="auto"/>
        <w:ind w:firstLine="643"/>
        <w:rPr>
          <w:b/>
          <w:bCs/>
        </w:rPr>
      </w:pPr>
      <w:r w:rsidRPr="0050635B">
        <w:rPr>
          <w:rFonts w:hint="eastAsia"/>
        </w:rPr>
        <w:t>3</w:t>
      </w:r>
      <w:r>
        <w:rPr>
          <w:rFonts w:hint="eastAsia"/>
        </w:rPr>
        <w:t>.</w:t>
      </w:r>
      <w:r w:rsidRPr="0050635B">
        <w:rPr>
          <w:rFonts w:hint="eastAsia"/>
        </w:rPr>
        <w:t>估值错误处理程序</w:t>
      </w:r>
    </w:p>
    <w:p w14:paraId="2C94E9F3" w14:textId="77777777" w:rsidR="0050635B" w:rsidRPr="0050635B" w:rsidRDefault="0050635B" w:rsidP="0044034B">
      <w:pPr>
        <w:spacing w:line="360" w:lineRule="auto"/>
        <w:ind w:firstLine="643"/>
        <w:rPr>
          <w:b/>
          <w:bCs/>
        </w:rPr>
      </w:pPr>
      <w:r w:rsidRPr="0050635B">
        <w:rPr>
          <w:rFonts w:hint="eastAsia"/>
        </w:rPr>
        <w:t>估值错误被发现后，有关的当事人应当及时进行处理，处理的程序如下：</w:t>
      </w:r>
    </w:p>
    <w:p w14:paraId="67DFDD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）查明估值错误发生的原因，列明所有的当事人，并根据估值错误发生的原因确定估值错误的责任方；</w:t>
      </w:r>
    </w:p>
    <w:p w14:paraId="123BA9E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）根据估值错误处理原则或当事人协商的方法对因估值错误造成的损失进行评估；</w:t>
      </w:r>
    </w:p>
    <w:p w14:paraId="15F0CA99"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）根据估值错误处理原则或当事人协商的方法由估值错误的责任方进行更正和赔偿损失；</w:t>
      </w:r>
    </w:p>
    <w:p w14:paraId="519909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）根据估值错误处理的方法，需要修改基金登记机构交易数据的，由基金登记机构进行更正，并就估值错误的更正向有关当事人进行确认。</w:t>
      </w:r>
    </w:p>
    <w:p w14:paraId="77089D41" w14:textId="77777777" w:rsidR="0050635B" w:rsidRPr="0050635B" w:rsidRDefault="0050635B" w:rsidP="0044034B">
      <w:pPr>
        <w:spacing w:line="360" w:lineRule="auto"/>
        <w:ind w:firstLine="643"/>
        <w:rPr>
          <w:b/>
          <w:bCs/>
        </w:rPr>
      </w:pPr>
      <w:r w:rsidRPr="0050635B">
        <w:rPr>
          <w:rFonts w:hint="eastAsia"/>
        </w:rPr>
        <w:t>4</w:t>
      </w:r>
      <w:r>
        <w:rPr>
          <w:rFonts w:hint="eastAsia"/>
        </w:rPr>
        <w:t>.</w:t>
      </w:r>
      <w:r w:rsidRPr="0050635B">
        <w:rPr>
          <w:rFonts w:hint="eastAsia"/>
        </w:rPr>
        <w:t>基金份额净值估值错误处理的方法如下：</w:t>
      </w:r>
    </w:p>
    <w:p w14:paraId="2085C578"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）基金份额净值计算出现错误时，基金管理人应当立即予以纠正，通报基金托管人，并采取合理的措施防止损失进一步扩大。</w:t>
      </w:r>
    </w:p>
    <w:p w14:paraId="46F5540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）错误偏差达到该类基金份额净值的</w:t>
      </w:r>
      <w:r w:rsidRPr="0050635B">
        <w:rPr>
          <w:rFonts w:hint="eastAsia"/>
        </w:rPr>
        <w:t>0.25%</w:t>
      </w:r>
      <w:r w:rsidRPr="0050635B">
        <w:rPr>
          <w:rFonts w:hint="eastAsia"/>
        </w:rPr>
        <w:t>时，基金管理人应当通报基金托管人并报中国证监会备案；错误偏差达到该类基金份额净值的</w:t>
      </w:r>
      <w:r w:rsidRPr="0050635B">
        <w:rPr>
          <w:rFonts w:hint="eastAsia"/>
        </w:rPr>
        <w:t>0.5%</w:t>
      </w:r>
      <w:r w:rsidRPr="0050635B">
        <w:rPr>
          <w:rFonts w:hint="eastAsia"/>
        </w:rPr>
        <w:t>时，基金管理人应当公告。</w:t>
      </w:r>
    </w:p>
    <w:p w14:paraId="4CA461CF" w14:textId="77777777" w:rsidR="00E47959"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）前述内容如法律法规或监管机关另有规定的，从其规定处理。</w:t>
      </w:r>
      <w:bookmarkEnd w:id="61"/>
    </w:p>
    <w:p w14:paraId="59492BEC" w14:textId="77777777" w:rsidR="00E47959" w:rsidRDefault="00E47959" w:rsidP="0044034B">
      <w:pPr>
        <w:spacing w:line="360" w:lineRule="auto"/>
        <w:ind w:firstLine="643"/>
        <w:rPr>
          <w:b/>
          <w:bCs/>
        </w:rPr>
      </w:pPr>
      <w:bookmarkStart w:id="62" w:name="_Toc382819113"/>
      <w:r>
        <w:rPr>
          <w:rFonts w:hint="eastAsia"/>
        </w:rPr>
        <w:t>（</w:t>
      </w:r>
      <w:r w:rsidR="0050635B">
        <w:rPr>
          <w:rFonts w:hint="eastAsia"/>
        </w:rPr>
        <w:t>五</w:t>
      </w:r>
      <w:r>
        <w:rPr>
          <w:rFonts w:hint="eastAsia"/>
        </w:rPr>
        <w:t>）</w:t>
      </w:r>
      <w:r w:rsidR="0050635B" w:rsidRPr="0050635B">
        <w:rPr>
          <w:rFonts w:hint="eastAsia"/>
        </w:rPr>
        <w:t>暂停估值的情形</w:t>
      </w:r>
      <w:bookmarkEnd w:id="62"/>
    </w:p>
    <w:p w14:paraId="6726E1E3" w14:textId="77777777" w:rsidR="0050635B" w:rsidRPr="0050635B" w:rsidRDefault="00E47959" w:rsidP="0044034B">
      <w:pPr>
        <w:spacing w:line="360" w:lineRule="auto"/>
        <w:ind w:firstLine="643"/>
        <w:rPr>
          <w:b/>
          <w:bCs/>
        </w:rPr>
      </w:pPr>
      <w:bookmarkStart w:id="63" w:name="_Toc382819114"/>
      <w:r>
        <w:rPr>
          <w:rFonts w:hint="eastAsia"/>
        </w:rPr>
        <w:t>1.</w:t>
      </w:r>
      <w:r w:rsidR="0050635B" w:rsidRPr="0050635B">
        <w:rPr>
          <w:rFonts w:hint="eastAsia"/>
        </w:rPr>
        <w:t xml:space="preserve"> </w:t>
      </w:r>
      <w:r w:rsidR="0050635B" w:rsidRPr="0050635B">
        <w:rPr>
          <w:rFonts w:hint="eastAsia"/>
        </w:rPr>
        <w:t>基金投资所涉及的证券交易市场遇法定节假日或因其他原因暂停营业时；</w:t>
      </w:r>
    </w:p>
    <w:p w14:paraId="59B4A38B" w14:textId="77777777" w:rsidR="0050635B" w:rsidRDefault="0050635B" w:rsidP="0044034B">
      <w:pPr>
        <w:spacing w:line="360" w:lineRule="auto"/>
        <w:ind w:firstLine="643"/>
      </w:pPr>
      <w:r w:rsidRPr="0050635B">
        <w:rPr>
          <w:rFonts w:hint="eastAsia"/>
        </w:rPr>
        <w:t>2</w:t>
      </w:r>
      <w:r>
        <w:rPr>
          <w:rFonts w:hint="eastAsia"/>
        </w:rPr>
        <w:t>.</w:t>
      </w:r>
      <w:r w:rsidRPr="0050635B">
        <w:rPr>
          <w:rFonts w:hint="eastAsia"/>
        </w:rPr>
        <w:t>因不可抗力致使基金管理人、基金托管人无法准确评估基金资产价值时；</w:t>
      </w:r>
    </w:p>
    <w:p w14:paraId="076D9F2F" w14:textId="739C9CE5" w:rsidR="00E90571" w:rsidRPr="00F53B57" w:rsidRDefault="00E90571" w:rsidP="0044034B">
      <w:pPr>
        <w:spacing w:line="360" w:lineRule="auto"/>
        <w:ind w:firstLine="643"/>
        <w:rPr>
          <w:bCs/>
        </w:rPr>
      </w:pPr>
      <w:r w:rsidRPr="00F53B57">
        <w:rPr>
          <w:bCs/>
        </w:rPr>
        <w:t>3</w:t>
      </w:r>
      <w:r w:rsidRPr="00F53B57">
        <w:rPr>
          <w:rFonts w:hint="eastAsia"/>
          <w:bCs/>
        </w:rPr>
        <w:t>．当前一估值日基金资产净值</w:t>
      </w:r>
      <w:r w:rsidRPr="00F53B57">
        <w:rPr>
          <w:bCs/>
        </w:rPr>
        <w:t xml:space="preserve"> 50%</w:t>
      </w:r>
      <w:r w:rsidRPr="00F53B57">
        <w:rPr>
          <w:rFonts w:hint="eastAsia"/>
          <w:bCs/>
        </w:rPr>
        <w:t>以上的资产出现无可参考的活跃市场价格且采用估值技术仍导致公允价值存在重大不确定性时，经与基金托管人协商一致的；</w:t>
      </w:r>
    </w:p>
    <w:p w14:paraId="01F302C9" w14:textId="083A1C18" w:rsidR="0050635B" w:rsidRDefault="00E90571" w:rsidP="0044034B">
      <w:pPr>
        <w:spacing w:line="360" w:lineRule="auto"/>
        <w:ind w:firstLine="643"/>
        <w:rPr>
          <w:b/>
          <w:bCs/>
        </w:rPr>
      </w:pPr>
      <w:r>
        <w:rPr>
          <w:rFonts w:hint="eastAsia"/>
        </w:rPr>
        <w:t>4</w:t>
      </w:r>
      <w:r w:rsidR="0050635B">
        <w:rPr>
          <w:rFonts w:hint="eastAsia"/>
        </w:rPr>
        <w:t>.</w:t>
      </w:r>
      <w:r w:rsidR="0050635B" w:rsidRPr="0050635B">
        <w:rPr>
          <w:rFonts w:hint="eastAsia"/>
        </w:rPr>
        <w:t>中国证监会和基金合同认定的其它情形。</w:t>
      </w:r>
    </w:p>
    <w:p w14:paraId="62BE9316" w14:textId="0F51CFD4" w:rsidR="00E47959" w:rsidRDefault="00E47959" w:rsidP="0044034B">
      <w:pPr>
        <w:spacing w:line="360" w:lineRule="auto"/>
        <w:ind w:firstLine="643"/>
        <w:rPr>
          <w:b/>
          <w:bCs/>
        </w:rPr>
      </w:pPr>
      <w:bookmarkStart w:id="64" w:name="_Toc382819116"/>
      <w:bookmarkEnd w:id="63"/>
      <w:r>
        <w:rPr>
          <w:rFonts w:hint="eastAsia"/>
        </w:rPr>
        <w:t>（</w:t>
      </w:r>
      <w:r w:rsidR="00F04443">
        <w:rPr>
          <w:rFonts w:hint="eastAsia"/>
        </w:rPr>
        <w:t>六</w:t>
      </w:r>
      <w:r>
        <w:rPr>
          <w:rFonts w:hint="eastAsia"/>
        </w:rPr>
        <w:t>）基金账册的建立</w:t>
      </w:r>
      <w:bookmarkEnd w:id="64"/>
    </w:p>
    <w:p w14:paraId="441DAA6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1201CF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08043C3A" w14:textId="1A2072F7" w:rsidR="00E47959" w:rsidRDefault="00E47959" w:rsidP="0044034B">
      <w:pPr>
        <w:spacing w:line="360" w:lineRule="auto"/>
        <w:ind w:firstLine="643"/>
        <w:rPr>
          <w:b/>
          <w:bCs/>
        </w:rPr>
      </w:pPr>
      <w:bookmarkStart w:id="65" w:name="_Toc382819117"/>
      <w:r>
        <w:rPr>
          <w:rFonts w:hint="eastAsia"/>
        </w:rPr>
        <w:t>（</w:t>
      </w:r>
      <w:r w:rsidR="0044034B" w:rsidRPr="0044034B">
        <w:rPr>
          <w:rFonts w:hint="eastAsia"/>
        </w:rPr>
        <w:t>七</w:t>
      </w:r>
      <w:r>
        <w:rPr>
          <w:rFonts w:hint="eastAsia"/>
        </w:rPr>
        <w:t>）基金定期报告的编制和复核</w:t>
      </w:r>
      <w:bookmarkEnd w:id="65"/>
    </w:p>
    <w:p w14:paraId="2587204A" w14:textId="77777777" w:rsidR="00E47959" w:rsidRDefault="00E47959" w:rsidP="00F04443">
      <w:pPr>
        <w:spacing w:line="360" w:lineRule="auto"/>
        <w:ind w:firstLineChars="200" w:firstLine="420"/>
        <w:rPr>
          <w:rFonts w:ascii="宋体" w:hAnsi="宋体"/>
          <w:szCs w:val="21"/>
        </w:rPr>
      </w:pPr>
      <w:r>
        <w:rPr>
          <w:rFonts w:ascii="宋体" w:hAnsi="宋体" w:hint="eastAsia"/>
          <w:szCs w:val="21"/>
        </w:rPr>
        <w:t>基金财务报表由基金管理人和基金托管人每月分别独立编制。月度报表的编制，应于每月终了后5个工作日内完成。</w:t>
      </w:r>
    </w:p>
    <w:p w14:paraId="4BEE789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在《基金合同》生效后每六个月结束之日起45日内，基金管理人对招募说明书更新一次</w:t>
      </w:r>
      <w:r>
        <w:rPr>
          <w:rFonts w:ascii="宋体" w:hAnsi="宋体" w:hint="eastAsia"/>
          <w:kern w:val="44"/>
          <w:szCs w:val="21"/>
        </w:rPr>
        <w:t>并登载在网站上，并将更新后的招募说明书摘要登载在指定媒体上。</w:t>
      </w:r>
      <w:r>
        <w:rPr>
          <w:rFonts w:ascii="宋体" w:hAnsi="宋体" w:hint="eastAsia"/>
          <w:szCs w:val="21"/>
        </w:rPr>
        <w:t>基金管理人在每个季度结束之日起15个工作日内完成季度报告编制并公告；在会计年度半年终了后60日内完成半年报告编制并公告；在会计年度结束后90日内完成年度报告编制并公告。</w:t>
      </w:r>
    </w:p>
    <w:p w14:paraId="1695448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半年度报告，在半年报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77292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w:t>
      </w:r>
      <w:r>
        <w:rPr>
          <w:rFonts w:ascii="宋体" w:hAnsi="宋体" w:hint="eastAsia"/>
          <w:kern w:val="44"/>
          <w:szCs w:val="21"/>
        </w:rPr>
        <w:t>如果基金管理人与基金托管人不能于应当发布公告之日之前就相关报表达成一致，基金管理人有权按照其编制的报表对外发布公告，基金托管人有权就相关情况报证监会备案。</w:t>
      </w:r>
    </w:p>
    <w:p w14:paraId="0164B5E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基金托管人在对财务会计报告、半年报告或年度报告复核完毕后，需盖章确认或出具相应的复核确认书，以备有权机构对相关文件审核时提示。</w:t>
      </w:r>
    </w:p>
    <w:p w14:paraId="0FA4001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基金定期报告应当在公开披露的第2个工作日，分别报中国证监会和基金管理人主要办公场所所在地中国证监会派出机构备案。</w:t>
      </w:r>
    </w:p>
    <w:p w14:paraId="21A3642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6" w:name="_Toc382819118"/>
      <w:r w:rsidRPr="00FB6EE9">
        <w:rPr>
          <w:rFonts w:ascii="宋体" w:eastAsia="宋体" w:hAnsi="宋体" w:cs="Arial" w:hint="eastAsia"/>
          <w:sz w:val="30"/>
          <w:szCs w:val="30"/>
        </w:rPr>
        <w:t>基金收益分配</w:t>
      </w:r>
      <w:bookmarkEnd w:id="66"/>
    </w:p>
    <w:p w14:paraId="1445A7DD" w14:textId="77777777" w:rsidR="00E47959" w:rsidRDefault="00E47959" w:rsidP="00231BB9">
      <w:pPr>
        <w:spacing w:line="360" w:lineRule="auto"/>
        <w:ind w:firstLine="643"/>
        <w:rPr>
          <w:rFonts w:cs="Arial"/>
          <w:kern w:val="0"/>
        </w:rPr>
      </w:pPr>
      <w:bookmarkStart w:id="67" w:name="_Toc382819119"/>
      <w:r>
        <w:rPr>
          <w:rFonts w:hint="eastAsia"/>
        </w:rPr>
        <w:t>（一）基金收益分配的原则</w:t>
      </w:r>
      <w:bookmarkEnd w:id="67"/>
    </w:p>
    <w:p w14:paraId="4F457EE5" w14:textId="6B0A1B27" w:rsidR="008B5675" w:rsidRPr="008B5675" w:rsidRDefault="004C57CD" w:rsidP="00231BB9">
      <w:pPr>
        <w:spacing w:line="360" w:lineRule="auto"/>
        <w:ind w:firstLine="643"/>
        <w:rPr>
          <w:b/>
          <w:bCs/>
        </w:rPr>
      </w:pPr>
      <w:r>
        <w:rPr>
          <w:rFonts w:ascii="宋体" w:hAnsi="宋体" w:hint="eastAsia"/>
          <w:szCs w:val="21"/>
        </w:rPr>
        <w:t>1.</w:t>
      </w:r>
      <w:r w:rsidR="008B5675" w:rsidRPr="008B5675">
        <w:rPr>
          <w:rFonts w:hint="eastAsia"/>
        </w:rPr>
        <w:t>本基金收益分配方式分两种：现金分红与红利再投资，投资者可选择现金红利或将现金红利自动转为相应类别的基金份额进行再投资，且基金份额持有人可对</w:t>
      </w:r>
      <w:r w:rsidR="008B5675" w:rsidRPr="008B5675">
        <w:rPr>
          <w:rFonts w:hint="eastAsia"/>
        </w:rPr>
        <w:t>A</w:t>
      </w:r>
      <w:r w:rsidR="008B5675" w:rsidRPr="008B5675">
        <w:rPr>
          <w:rFonts w:hint="eastAsia"/>
        </w:rPr>
        <w:t>类、</w:t>
      </w:r>
      <w:r w:rsidR="008B5675" w:rsidRPr="008B5675">
        <w:rPr>
          <w:rFonts w:hint="eastAsia"/>
        </w:rPr>
        <w:t>C</w:t>
      </w:r>
      <w:r w:rsidR="008B5675" w:rsidRPr="008B5675">
        <w:rPr>
          <w:rFonts w:hint="eastAsia"/>
        </w:rPr>
        <w:t>类基金份额分别选择不同的分红方式；若投资者不选择，本基金默认的收益分配方式是现金分红；</w:t>
      </w:r>
    </w:p>
    <w:p w14:paraId="382202D4" w14:textId="5DA35594" w:rsidR="008B5675" w:rsidRPr="008B5675" w:rsidRDefault="004C57CD" w:rsidP="00231BB9">
      <w:pPr>
        <w:spacing w:line="360" w:lineRule="auto"/>
        <w:ind w:firstLine="643"/>
        <w:rPr>
          <w:b/>
          <w:bCs/>
        </w:rPr>
      </w:pPr>
      <w:r>
        <w:rPr>
          <w:rFonts w:ascii="宋体" w:hAnsi="宋体" w:hint="eastAsia"/>
          <w:szCs w:val="21"/>
        </w:rPr>
        <w:t>2.</w:t>
      </w:r>
      <w:r w:rsidR="008B5675" w:rsidRPr="008B5675">
        <w:rPr>
          <w:rFonts w:hint="eastAsia"/>
        </w:rPr>
        <w:t>基金收益分配后各类基金份额净值不能低于面值，即基金收益分配基准日的各类基金份额净值减去每单位该类基金份额收益分配金额后不能低于面值；</w:t>
      </w:r>
    </w:p>
    <w:p w14:paraId="0BD342E7" w14:textId="30CC49A3" w:rsidR="008B5675" w:rsidRPr="008B5675" w:rsidRDefault="004C57CD" w:rsidP="00231BB9">
      <w:pPr>
        <w:spacing w:line="360" w:lineRule="auto"/>
        <w:ind w:firstLine="643"/>
        <w:rPr>
          <w:b/>
          <w:bCs/>
        </w:rPr>
      </w:pPr>
      <w:r>
        <w:rPr>
          <w:rFonts w:ascii="宋体" w:hAnsi="宋体" w:hint="eastAsia"/>
          <w:szCs w:val="21"/>
        </w:rPr>
        <w:t>3.</w:t>
      </w:r>
      <w:r w:rsidR="008B5675" w:rsidRPr="008B5675">
        <w:rPr>
          <w:rFonts w:hint="eastAsia"/>
        </w:rPr>
        <w:t>本基金各类基金份额在费用收取上不同，其对应的可分配收益可能有所不同。同一类别每一基金份额享有同等分配权；</w:t>
      </w:r>
    </w:p>
    <w:p w14:paraId="42BA6120" w14:textId="15F2EEDA" w:rsidR="008B5675" w:rsidRPr="008B5675" w:rsidRDefault="004C57CD" w:rsidP="00231BB9">
      <w:pPr>
        <w:spacing w:line="360" w:lineRule="auto"/>
        <w:ind w:firstLine="643"/>
        <w:rPr>
          <w:b/>
          <w:bCs/>
        </w:rPr>
      </w:pPr>
      <w:r>
        <w:rPr>
          <w:rFonts w:ascii="宋体" w:hAnsi="宋体" w:hint="eastAsia"/>
          <w:szCs w:val="21"/>
        </w:rPr>
        <w:t>4.</w:t>
      </w:r>
      <w:r w:rsidR="008B5675" w:rsidRPr="008B5675">
        <w:rPr>
          <w:rFonts w:hint="eastAsia"/>
        </w:rPr>
        <w:t>法律法规或监管机关另有规定的，从其规定。</w:t>
      </w:r>
    </w:p>
    <w:p w14:paraId="032CCDDD" w14:textId="77777777" w:rsidR="00E47959" w:rsidRDefault="008B5675" w:rsidP="00945E67">
      <w:pPr>
        <w:spacing w:line="360" w:lineRule="auto"/>
        <w:ind w:firstLineChars="200" w:firstLine="420"/>
        <w:rPr>
          <w:rFonts w:ascii="宋体" w:hAnsi="宋体"/>
          <w:szCs w:val="21"/>
        </w:rPr>
      </w:pPr>
      <w:r w:rsidRPr="008B5675">
        <w:rPr>
          <w:rFonts w:ascii="宋体" w:hAnsi="宋体" w:hint="eastAsia"/>
          <w:szCs w:val="21"/>
        </w:rPr>
        <w:t>在符合法律法规及基金合同约定，并对基金份额持有人利益无实质不利影响的前提下，基金管理人可对基金收益分配原则和支付方式进行调整，不需召开基金份额持有人大会。</w:t>
      </w:r>
    </w:p>
    <w:p w14:paraId="68E24477" w14:textId="77777777" w:rsidR="00E47959" w:rsidRDefault="00E47959" w:rsidP="00231BB9">
      <w:pPr>
        <w:spacing w:line="360" w:lineRule="auto"/>
        <w:ind w:firstLine="643"/>
        <w:rPr>
          <w:b/>
          <w:bCs/>
        </w:rPr>
      </w:pPr>
      <w:bookmarkStart w:id="68" w:name="_Toc382819120"/>
      <w:r>
        <w:rPr>
          <w:rFonts w:hint="eastAsia"/>
        </w:rPr>
        <w:t>（二）基金收益分配方案的制定和实施程序</w:t>
      </w:r>
      <w:bookmarkEnd w:id="68"/>
    </w:p>
    <w:p w14:paraId="4B697761" w14:textId="77777777" w:rsidR="00E47959" w:rsidRDefault="00E47959" w:rsidP="00945E67">
      <w:pPr>
        <w:spacing w:line="360" w:lineRule="auto"/>
        <w:ind w:right="28" w:firstLineChars="200" w:firstLine="420"/>
        <w:rPr>
          <w:rFonts w:ascii="宋体" w:hAnsi="宋体"/>
          <w:szCs w:val="21"/>
        </w:rPr>
      </w:pPr>
      <w:r>
        <w:rPr>
          <w:rFonts w:ascii="宋体" w:hAnsi="宋体" w:hint="eastAsia"/>
          <w:szCs w:val="21"/>
        </w:rPr>
        <w:t>基金收益分配方案由基金管理人拟定，并由基金托管人复核。</w:t>
      </w:r>
    </w:p>
    <w:p w14:paraId="28158F2B"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基金收益分配方案确定后，由基金管理人在2日内在至少一家指定媒体公告并报中国证监会备案。</w:t>
      </w:r>
    </w:p>
    <w:p w14:paraId="5E2230AC"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基金红利发放日距离收益分配基准日（即可供分配利润计算截止日）的时间不得超过15个工作日。</w:t>
      </w:r>
    </w:p>
    <w:p w14:paraId="60B21E55"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基金管理人向基金托管人下达收益分配的付款指令，基金托管人按照基金管理人的指令及时进行分红资金的划付。</w:t>
      </w:r>
    </w:p>
    <w:p w14:paraId="2C4299A4"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9" w:name="_Toc382819121"/>
      <w:r w:rsidRPr="00FB6EE9">
        <w:rPr>
          <w:rFonts w:ascii="宋体" w:eastAsia="宋体" w:hAnsi="宋体" w:cs="Arial" w:hint="eastAsia"/>
          <w:sz w:val="30"/>
          <w:szCs w:val="30"/>
        </w:rPr>
        <w:t>信息披露</w:t>
      </w:r>
      <w:bookmarkEnd w:id="69"/>
    </w:p>
    <w:p w14:paraId="120CFE99" w14:textId="77777777" w:rsidR="00E47959" w:rsidRDefault="00E47959" w:rsidP="00231BB9">
      <w:pPr>
        <w:spacing w:line="360" w:lineRule="auto"/>
        <w:ind w:firstLine="630"/>
        <w:rPr>
          <w:b/>
        </w:rPr>
      </w:pPr>
      <w:bookmarkStart w:id="70" w:name="_Toc382819122"/>
      <w:r>
        <w:rPr>
          <w:rFonts w:hint="eastAsia"/>
        </w:rPr>
        <w:t>（一）保密义务</w:t>
      </w:r>
      <w:bookmarkEnd w:id="70"/>
    </w:p>
    <w:p w14:paraId="178FFB24"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除按照《基金法》、《信息披露办法》、《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09A25977"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344EE55A"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2.基金管理人和基金托管人为遵守和服从法院判决、仲裁裁决或中国证监会等监管机构的命令、决定所做出的信息披露或公开。</w:t>
      </w:r>
    </w:p>
    <w:p w14:paraId="51C16D3C" w14:textId="77FD20C0" w:rsidR="00E47959" w:rsidRDefault="00231BB9" w:rsidP="00231BB9">
      <w:pPr>
        <w:spacing w:line="360" w:lineRule="auto"/>
        <w:ind w:firstLineChars="200" w:firstLine="420"/>
        <w:rPr>
          <w:rFonts w:ascii="宋体" w:hAnsi="宋体"/>
          <w:szCs w:val="21"/>
        </w:rPr>
      </w:pPr>
      <w:r>
        <w:rPr>
          <w:rFonts w:hint="eastAsia"/>
        </w:rPr>
        <w:t>（二）</w:t>
      </w:r>
      <w:r w:rsidR="00E47959">
        <w:rPr>
          <w:rFonts w:ascii="宋体" w:hAnsi="宋体" w:hint="eastAsia"/>
          <w:szCs w:val="21"/>
        </w:rPr>
        <w:t>信息披露的内容</w:t>
      </w:r>
    </w:p>
    <w:p w14:paraId="048871D7"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0183ECD2"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本基金的信息披露主要包括基金招募说明书、《基金合同》、基金托管协议、基金份额发售公告、《基金合同》生效公告、定期报告、临时公告、基金资产净值和基金份额净值等其他必要的公告文件，由基金管理人拟定并负责公布。</w:t>
      </w:r>
    </w:p>
    <w:p w14:paraId="3D20F21B"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与基金托管人应严格遵守《基金合同》所规定的信息披露要求。基金资产净值、基金份额净值、基金业绩表现数据、基金定期报告和定期更新的招募说明书等公开披露的相关基金信息按有关规定需经基金托管人复核的，须由基金托管人进行复核、审查，并向基金管理人出具书面文件或者盖章确认。相关信息经基金托管人复核无误后方可公布。其他不需经基金托管人复核的信息披露内容，应及时告知基金托管人。</w:t>
      </w:r>
    </w:p>
    <w:p w14:paraId="33F4CA08"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年度报告中的财务报告部分，需经有证券业务从业资格的会计师事务所审计后，方可披露。</w:t>
      </w:r>
    </w:p>
    <w:p w14:paraId="50F75A24" w14:textId="77777777" w:rsidR="00E47959" w:rsidRDefault="00E47959" w:rsidP="008543F5">
      <w:pPr>
        <w:spacing w:line="360" w:lineRule="auto"/>
        <w:ind w:firstLine="643"/>
        <w:rPr>
          <w:b/>
          <w:bCs/>
        </w:rPr>
      </w:pPr>
      <w:bookmarkStart w:id="71" w:name="_Toc382819123"/>
      <w:r>
        <w:rPr>
          <w:rFonts w:hint="eastAsia"/>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bookmarkEnd w:id="71"/>
    </w:p>
    <w:p w14:paraId="3C49EAA0" w14:textId="77777777" w:rsidR="00E47959" w:rsidRDefault="00E47959" w:rsidP="008543F5">
      <w:pPr>
        <w:spacing w:line="360" w:lineRule="auto"/>
        <w:ind w:firstLine="643"/>
        <w:rPr>
          <w:b/>
          <w:bCs/>
        </w:rPr>
      </w:pPr>
      <w:bookmarkStart w:id="72" w:name="_Toc382819124"/>
      <w:r>
        <w:rPr>
          <w:rFonts w:hint="eastAsia"/>
        </w:rPr>
        <w:t>（三）基金管理人和基金托管人在信息披露中的职责和信息披露程序</w:t>
      </w:r>
      <w:bookmarkEnd w:id="72"/>
    </w:p>
    <w:p w14:paraId="7ABAC3E7" w14:textId="6DD1AF89" w:rsidR="00E47959" w:rsidRDefault="0008318B" w:rsidP="00491DDB">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职责</w:t>
      </w:r>
    </w:p>
    <w:p w14:paraId="69FA759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应由基金管理人负责的与基金有关的信息披露事宜，对于本条第（二）款规定的应由基金托管人复核的事项，应提前通知基金托管人，基金托管人应在接到通知后的规定时间内予以书面答复。</w:t>
      </w:r>
    </w:p>
    <w:p w14:paraId="487D373B" w14:textId="04B92840"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程序</w:t>
      </w:r>
    </w:p>
    <w:p w14:paraId="06BCC06F"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w:t>
      </w:r>
    </w:p>
    <w:p w14:paraId="122F085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发生《基金合同》中规定需要披露的事项时，按《基金合同》规定公告。</w:t>
      </w:r>
    </w:p>
    <w:p w14:paraId="315EC26D" w14:textId="02C108C1"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3.</w:t>
      </w:r>
      <w:r w:rsidR="00E47959">
        <w:rPr>
          <w:rFonts w:ascii="宋体" w:hAnsi="宋体" w:hint="eastAsia"/>
          <w:szCs w:val="21"/>
        </w:rPr>
        <w:t>信息文本的存放</w:t>
      </w:r>
    </w:p>
    <w:p w14:paraId="1B558F84"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予以披露的信息文本，存放在基金管理人、基金托管人和基金销售代理人的办公场所、营业场所，基金份额持有人和公众投资者可以免费查阅。在支付工本费后可以获得上述文件的复制件或复印件。</w:t>
      </w:r>
    </w:p>
    <w:p w14:paraId="3C6F6C1B"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基金管理人和基金托管人应保证文本的内容与所公告的内容完全一致。</w:t>
      </w:r>
    </w:p>
    <w:p w14:paraId="199327A5" w14:textId="492E763B" w:rsidR="00E47959" w:rsidRDefault="0008318B" w:rsidP="00E47959">
      <w:pPr>
        <w:spacing w:line="360" w:lineRule="auto"/>
        <w:ind w:firstLineChars="200" w:firstLine="420"/>
        <w:rPr>
          <w:rFonts w:ascii="宋体" w:hAnsi="宋体"/>
          <w:szCs w:val="21"/>
        </w:rPr>
      </w:pPr>
      <w:r>
        <w:rPr>
          <w:rFonts w:ascii="宋体" w:hAnsi="宋体" w:hint="eastAsia"/>
          <w:szCs w:val="21"/>
        </w:rPr>
        <w:t>4.</w:t>
      </w:r>
      <w:r w:rsidR="00E47959">
        <w:rPr>
          <w:rFonts w:ascii="宋体" w:hAnsi="宋体" w:hint="eastAsia"/>
          <w:szCs w:val="21"/>
        </w:rPr>
        <w:t>暂停</w:t>
      </w:r>
      <w:r w:rsidR="00E47959">
        <w:rPr>
          <w:rFonts w:ascii="宋体" w:hAnsi="宋体" w:cs="Arial" w:hint="eastAsia"/>
          <w:szCs w:val="21"/>
        </w:rPr>
        <w:t>或延迟披露基金相关信息</w:t>
      </w:r>
      <w:r w:rsidR="00E47959">
        <w:rPr>
          <w:rFonts w:ascii="宋体" w:hAnsi="宋体" w:hint="eastAsia"/>
          <w:szCs w:val="21"/>
        </w:rPr>
        <w:t>的情形</w:t>
      </w:r>
    </w:p>
    <w:p w14:paraId="3D64A4A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（1）基金投资涉及的证券交易市场遇法定节假日或因其他原因停市时；</w:t>
      </w:r>
    </w:p>
    <w:p w14:paraId="590C9D76" w14:textId="77777777" w:rsidR="00E47959" w:rsidRDefault="00E47959" w:rsidP="00E47959">
      <w:pPr>
        <w:pStyle w:val="a8"/>
        <w:spacing w:after="78"/>
        <w:ind w:firstLine="420"/>
        <w:rPr>
          <w:rFonts w:ascii="宋体" w:hAnsi="宋体"/>
          <w:sz w:val="21"/>
          <w:szCs w:val="21"/>
        </w:rPr>
      </w:pPr>
      <w:r>
        <w:rPr>
          <w:rFonts w:ascii="宋体" w:hAnsi="宋体" w:hint="eastAsia"/>
          <w:sz w:val="21"/>
          <w:szCs w:val="21"/>
        </w:rPr>
        <w:t>（2）因不可抗力或其他情形致使基金管理人、基金托管人无法准确评估基金资产价值时；</w:t>
      </w:r>
    </w:p>
    <w:p w14:paraId="5401A410" w14:textId="77777777" w:rsidR="00A52E2D" w:rsidRDefault="00E47959" w:rsidP="00E47959">
      <w:pPr>
        <w:spacing w:line="360" w:lineRule="auto"/>
        <w:ind w:right="28" w:firstLineChars="200" w:firstLine="420"/>
        <w:rPr>
          <w:rFonts w:ascii="宋体" w:hAnsi="宋体"/>
          <w:szCs w:val="21"/>
        </w:rPr>
      </w:pPr>
      <w:r>
        <w:rPr>
          <w:rFonts w:ascii="宋体" w:hAnsi="宋体" w:hint="eastAsia"/>
          <w:szCs w:val="21"/>
        </w:rPr>
        <w:t>（3）中国证监会和《基金合同》认定的其他情形。</w:t>
      </w:r>
    </w:p>
    <w:p w14:paraId="5DFFDEBD" w14:textId="77777777" w:rsidR="00E47959" w:rsidRDefault="00E47959" w:rsidP="00E47959">
      <w:pPr>
        <w:spacing w:line="360" w:lineRule="auto"/>
        <w:ind w:right="28"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3C10EC3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根据《信息披露办法》的要求，本基金信息披露的文件包括基金招募说明书、《基金合同》、基金托管协议、基金份额发售公告、《基金合同》生效公告、定期报告、临时报告、基金资产净值和基金份额净值等其他必要的公告文件，由基金管理人拟定并负责公布。</w:t>
      </w:r>
    </w:p>
    <w:p w14:paraId="70423DC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当按照相关法律、行政法规、中国证监会的规定和《基金合同》的约定，对基金管理人编制的基金资产净值、基金份额净值、基金业绩表现数据、基金定期报告和定期更新的招募说明书等公开披露的相关基金信息进行复核、审查，并向基金管理人出具书面文件或者盖章确认。</w:t>
      </w:r>
    </w:p>
    <w:p w14:paraId="384A33D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基金年报中的财务报告部分，经有从事证券相关业务资格的会计师事务所审计后，方可披露。</w:t>
      </w:r>
    </w:p>
    <w:p w14:paraId="11B4CDA7"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p w14:paraId="604238C3" w14:textId="77777777" w:rsidR="00E47959" w:rsidRDefault="00E47959" w:rsidP="00E47959">
      <w:pPr>
        <w:spacing w:line="360" w:lineRule="auto"/>
        <w:ind w:firstLineChars="200" w:firstLine="420"/>
        <w:rPr>
          <w:rFonts w:ascii="宋体" w:hAnsi="宋体"/>
          <w:szCs w:val="21"/>
        </w:rPr>
      </w:pPr>
      <w:r>
        <w:rPr>
          <w:rFonts w:ascii="宋体" w:hAnsi="宋体" w:cs="Arial"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67887A69" w14:textId="3CA03586" w:rsidR="00E47959" w:rsidRDefault="00E47959" w:rsidP="00E47959">
      <w:pPr>
        <w:spacing w:line="360" w:lineRule="auto"/>
        <w:ind w:firstLine="480"/>
        <w:rPr>
          <w:rFonts w:ascii="宋体" w:hAnsi="宋体"/>
          <w:szCs w:val="21"/>
        </w:rPr>
      </w:pPr>
      <w:r>
        <w:rPr>
          <w:rFonts w:ascii="宋体" w:hAnsi="宋体" w:hint="eastAsia"/>
          <w:szCs w:val="21"/>
        </w:rPr>
        <w:t>（</w:t>
      </w:r>
      <w:r w:rsidR="00491DDB">
        <w:rPr>
          <w:rFonts w:ascii="宋体" w:hAnsi="宋体" w:hint="eastAsia"/>
          <w:szCs w:val="21"/>
        </w:rPr>
        <w:t>四</w:t>
      </w:r>
      <w:r>
        <w:rPr>
          <w:rFonts w:ascii="宋体" w:hAnsi="宋体" w:hint="eastAsia"/>
          <w:szCs w:val="21"/>
        </w:rPr>
        <w:t>）暂停或延迟信息披露的情形</w:t>
      </w:r>
    </w:p>
    <w:p w14:paraId="79CD0BB9" w14:textId="77777777" w:rsidR="00E47959" w:rsidRDefault="00E47959" w:rsidP="00E47959">
      <w:pPr>
        <w:spacing w:line="360" w:lineRule="auto"/>
        <w:ind w:firstLine="480"/>
        <w:rPr>
          <w:rFonts w:ascii="宋体" w:hAnsi="宋体"/>
          <w:szCs w:val="21"/>
        </w:rPr>
      </w:pPr>
      <w:r>
        <w:rPr>
          <w:rFonts w:ascii="宋体" w:hAnsi="宋体" w:hint="eastAsia"/>
          <w:szCs w:val="21"/>
        </w:rPr>
        <w:t>1.基金投资所涉及的证券交易所遇法定节假日或因其他原因暂停营业时；</w:t>
      </w:r>
    </w:p>
    <w:p w14:paraId="4A47A288" w14:textId="77777777" w:rsidR="00E47959" w:rsidRDefault="00E47959" w:rsidP="00A52E2D">
      <w:pPr>
        <w:spacing w:line="360" w:lineRule="auto"/>
        <w:ind w:firstLine="480"/>
        <w:rPr>
          <w:rFonts w:ascii="宋体" w:hAnsi="宋体"/>
          <w:szCs w:val="21"/>
        </w:rPr>
      </w:pPr>
      <w:r>
        <w:rPr>
          <w:rFonts w:ascii="宋体" w:hAnsi="宋体" w:hint="eastAsia"/>
          <w:szCs w:val="21"/>
        </w:rPr>
        <w:t>2.</w:t>
      </w:r>
      <w:r w:rsidR="00A52E2D">
        <w:rPr>
          <w:rFonts w:ascii="宋体" w:hAnsi="宋体" w:hint="eastAsia"/>
          <w:szCs w:val="21"/>
        </w:rPr>
        <w:t>基金暂停估值的</w:t>
      </w:r>
      <w:r>
        <w:rPr>
          <w:rFonts w:ascii="宋体" w:hAnsi="宋体" w:hint="eastAsia"/>
          <w:szCs w:val="21"/>
        </w:rPr>
        <w:t>；</w:t>
      </w:r>
    </w:p>
    <w:p w14:paraId="39330BA8" w14:textId="77777777" w:rsidR="00E47959" w:rsidRDefault="00A52E2D" w:rsidP="00E47959">
      <w:pPr>
        <w:spacing w:line="360" w:lineRule="auto"/>
        <w:ind w:firstLine="480"/>
        <w:rPr>
          <w:rFonts w:ascii="宋体" w:hAnsi="宋体"/>
          <w:szCs w:val="21"/>
        </w:rPr>
      </w:pPr>
      <w:r>
        <w:rPr>
          <w:rFonts w:ascii="宋体" w:hAnsi="宋体" w:hint="eastAsia"/>
          <w:szCs w:val="21"/>
        </w:rPr>
        <w:t>3</w:t>
      </w:r>
      <w:r w:rsidR="00E47959">
        <w:rPr>
          <w:rFonts w:ascii="宋体" w:hAnsi="宋体" w:hint="eastAsia"/>
          <w:szCs w:val="21"/>
        </w:rPr>
        <w:t>.法律法规规定、中国证监会或《基金合同》认定的其他情形。</w:t>
      </w:r>
    </w:p>
    <w:p w14:paraId="7652F41C"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73" w:name="_Toc382819125"/>
      <w:r w:rsidRPr="00FB6EE9">
        <w:rPr>
          <w:rFonts w:ascii="宋体" w:eastAsia="宋体" w:hAnsi="宋体" w:cs="Arial" w:hint="eastAsia"/>
          <w:sz w:val="30"/>
          <w:szCs w:val="30"/>
        </w:rPr>
        <w:t>托管费用</w:t>
      </w:r>
      <w:bookmarkEnd w:id="73"/>
    </w:p>
    <w:p w14:paraId="676BCC55" w14:textId="77777777" w:rsidR="00A52E2D" w:rsidRDefault="00A52E2D" w:rsidP="00E47959">
      <w:pPr>
        <w:spacing w:line="360" w:lineRule="auto"/>
        <w:ind w:firstLineChars="200" w:firstLine="420"/>
        <w:rPr>
          <w:rFonts w:ascii="宋体" w:hAnsi="宋体"/>
          <w:szCs w:val="21"/>
        </w:rPr>
      </w:pPr>
      <w:r>
        <w:rPr>
          <w:rFonts w:ascii="宋体" w:hAnsi="宋体" w:hint="eastAsia"/>
          <w:szCs w:val="21"/>
        </w:rPr>
        <w:t>本基金的管理费、销售服务费根据基金合同计提和收取。</w:t>
      </w:r>
    </w:p>
    <w:p w14:paraId="2D8AC3F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本基金托管费的计收方式如下：</w:t>
      </w:r>
    </w:p>
    <w:p w14:paraId="3F8C30C5"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本基金的托管费按前一日基金资产净值的0.10%的年费率计提。托管费的计算方法如下：</w:t>
      </w:r>
    </w:p>
    <w:p w14:paraId="0037DA33"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H＝E×0.10%÷当年天数</w:t>
      </w:r>
    </w:p>
    <w:p w14:paraId="79BA87D4"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H为每日应计提的基金托管费</w:t>
      </w:r>
    </w:p>
    <w:p w14:paraId="03F9BDCB"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E为前一日的基金资产净值</w:t>
      </w:r>
    </w:p>
    <w:p w14:paraId="1EF2B44B" w14:textId="77777777" w:rsidR="008B5675" w:rsidRDefault="008B5675" w:rsidP="008B5675">
      <w:pPr>
        <w:spacing w:line="360" w:lineRule="auto"/>
        <w:ind w:firstLineChars="200" w:firstLine="420"/>
        <w:rPr>
          <w:rFonts w:ascii="宋体" w:hAnsi="宋体"/>
          <w:szCs w:val="21"/>
        </w:rPr>
      </w:pPr>
      <w:r w:rsidRPr="008B5675">
        <w:rPr>
          <w:rFonts w:ascii="宋体" w:hAnsi="宋体" w:hint="eastAsia"/>
          <w:szCs w:val="21"/>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5FFB66C7"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74" w:name="_Toc382819126"/>
      <w:r w:rsidRPr="00FB6EE9">
        <w:rPr>
          <w:rFonts w:ascii="宋体" w:eastAsia="宋体" w:hAnsi="宋体" w:cs="Arial" w:hint="eastAsia"/>
          <w:sz w:val="30"/>
          <w:szCs w:val="30"/>
        </w:rPr>
        <w:t>基金份额持有人名册的保管</w:t>
      </w:r>
      <w:bookmarkEnd w:id="74"/>
    </w:p>
    <w:p w14:paraId="4AA2CFB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妥善保管的基金份额持有人名册，包括《基金合同》生效日、《基金合同》终止日、基金份额持有人大会权利登记日、每年6月30日、12月31日的基金份额持有人名册。基金份额持有人名册的内容必须包括基金份额持有人的名称和持有的基金份额。</w:t>
      </w:r>
    </w:p>
    <w:p w14:paraId="630756C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基金份额持有人名册由基金的</w:t>
      </w:r>
      <w:r>
        <w:rPr>
          <w:rFonts w:ascii="宋体" w:hAnsi="宋体" w:cs="Arial" w:hint="eastAsia"/>
          <w:szCs w:val="21"/>
        </w:rPr>
        <w:t>基金注册登记机构根据基金管理人的指令编制和保管</w:t>
      </w:r>
      <w:r>
        <w:rPr>
          <w:rFonts w:ascii="宋体" w:hAnsi="宋体" w:hint="eastAsia"/>
          <w:szCs w:val="21"/>
        </w:rPr>
        <w:t>，基金管理人应按照目前相关规则保管基金份额持有人名册。保管方式可以采用电子或文档的形式。保管期限为15年。</w:t>
      </w:r>
    </w:p>
    <w:p w14:paraId="2B98EC15" w14:textId="77777777" w:rsidR="00E47959" w:rsidRDefault="00E47959" w:rsidP="00E47959">
      <w:pPr>
        <w:spacing w:line="360" w:lineRule="auto"/>
        <w:ind w:firstLineChars="200" w:firstLine="420"/>
        <w:rPr>
          <w:rFonts w:ascii="宋体" w:hAnsi="宋体" w:cs="Arial"/>
          <w:szCs w:val="21"/>
        </w:rPr>
      </w:pPr>
      <w:r>
        <w:rPr>
          <w:rFonts w:ascii="宋体" w:hAnsi="宋体" w:hint="eastAsia"/>
          <w:szCs w:val="21"/>
        </w:rPr>
        <w:t>在基金托管人编制半年报和年报前，基金管理人应将每年6月30日、12月31日的基金持有人名册送交基金托管人，文件方式可以采用电子或文档的形式并且保证其的真实、准确、完整。基金托管人应妥善保管，不得将持有人名册用于基金托管业务以外的其他用途。</w:t>
      </w:r>
    </w:p>
    <w:p w14:paraId="24A5A8AA"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75" w:name="_Toc382819127"/>
      <w:r w:rsidRPr="00FB6EE9">
        <w:rPr>
          <w:rFonts w:ascii="宋体" w:eastAsia="宋体" w:hAnsi="宋体" w:cs="Arial" w:hint="eastAsia"/>
          <w:sz w:val="30"/>
          <w:szCs w:val="30"/>
        </w:rPr>
        <w:t>基金有关文件和档案的保存</w:t>
      </w:r>
      <w:bookmarkEnd w:id="75"/>
    </w:p>
    <w:p w14:paraId="02443CBB"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（一）档案保存</w:t>
      </w:r>
    </w:p>
    <w:p w14:paraId="0EDA838A"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和基金托管人应按各自职责完整保存本基金的基金账册、原始凭证、记账凭证、交易记录、公告、重要合同等相关资料，承担保密义务并按规定的期限保管。基金管理人应保存基金财产管理业务活动的记录、账册、报表和其他相关资料，基金托管人应保存基金托管业务活动的记录、账册、报表和其他相关资料。保存期限不少于15 年。</w:t>
      </w:r>
    </w:p>
    <w:p w14:paraId="6FF5020D"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（二）合同档案的建立</w:t>
      </w:r>
    </w:p>
    <w:p w14:paraId="255C910E" w14:textId="431450E7" w:rsidR="00E47959" w:rsidRDefault="008A03E5" w:rsidP="00E47959">
      <w:pPr>
        <w:spacing w:line="360" w:lineRule="auto"/>
        <w:ind w:firstLineChars="200" w:firstLine="420"/>
        <w:rPr>
          <w:rFonts w:ascii="宋体" w:hAnsi="宋体" w:cs="Arial"/>
          <w:szCs w:val="21"/>
        </w:rPr>
      </w:pPr>
      <w:r>
        <w:rPr>
          <w:rFonts w:ascii="宋体" w:hAnsi="宋体" w:hint="eastAsia"/>
          <w:szCs w:val="21"/>
        </w:rPr>
        <w:t>1.</w:t>
      </w:r>
      <w:r w:rsidR="00E47959">
        <w:rPr>
          <w:rFonts w:ascii="宋体" w:hAnsi="宋体" w:cs="Arial" w:hint="eastAsia"/>
          <w:szCs w:val="21"/>
        </w:rPr>
        <w:t>基金管理人或基金托管人在签署与本基金有关的合同文本后，应及时按相关法律法规及本协议的规定将合同正本或副本提交对方。</w:t>
      </w:r>
    </w:p>
    <w:p w14:paraId="6B3581F4" w14:textId="61CCE6DF" w:rsidR="00E47959" w:rsidRDefault="008A03E5" w:rsidP="00E47959">
      <w:pPr>
        <w:spacing w:line="360" w:lineRule="auto"/>
        <w:ind w:firstLineChars="200" w:firstLine="420"/>
        <w:rPr>
          <w:rFonts w:ascii="宋体" w:hAnsi="宋体" w:cs="Arial"/>
          <w:szCs w:val="21"/>
        </w:rPr>
      </w:pPr>
      <w:r>
        <w:rPr>
          <w:rFonts w:ascii="宋体" w:hAnsi="宋体" w:hint="eastAsia"/>
          <w:szCs w:val="21"/>
        </w:rPr>
        <w:t>2.</w:t>
      </w:r>
      <w:r w:rsidR="00E47959">
        <w:rPr>
          <w:rFonts w:ascii="宋体" w:hAnsi="宋体" w:cs="Arial" w:hint="eastAsia"/>
          <w:szCs w:val="21"/>
        </w:rPr>
        <w:t>基金管理人和基金托管人应按各自职责保管就基金资产对外签署的全部合同的正本。</w:t>
      </w:r>
    </w:p>
    <w:p w14:paraId="7EC74C7F"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（三）变更与协助</w:t>
      </w:r>
    </w:p>
    <w:p w14:paraId="3ECEA2D7" w14:textId="77777777" w:rsidR="00E47959" w:rsidRDefault="00E47959" w:rsidP="00E47959">
      <w:pPr>
        <w:spacing w:line="360" w:lineRule="auto"/>
        <w:ind w:firstLineChars="200" w:firstLine="420"/>
        <w:rPr>
          <w:rFonts w:ascii="宋体" w:hAnsi="宋体"/>
          <w:szCs w:val="21"/>
        </w:rPr>
      </w:pPr>
      <w:r>
        <w:rPr>
          <w:rFonts w:ascii="宋体" w:hAnsi="宋体" w:cs="Arial" w:hint="eastAsia"/>
          <w:szCs w:val="21"/>
        </w:rPr>
        <w:t>若基金管理人和基金托管人发生变更，未变更的一方有义务协助变更后的接任人接收相应文件。</w:t>
      </w:r>
    </w:p>
    <w:p w14:paraId="1849F1F1"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76" w:name="_Toc382819128"/>
      <w:r w:rsidRPr="00FB6EE9">
        <w:rPr>
          <w:rFonts w:ascii="宋体" w:eastAsia="宋体" w:hAnsi="宋体" w:cs="Arial" w:hint="eastAsia"/>
          <w:sz w:val="30"/>
          <w:szCs w:val="30"/>
        </w:rPr>
        <w:t>基金管理人和基金托管人的更换</w:t>
      </w:r>
      <w:bookmarkEnd w:id="76"/>
    </w:p>
    <w:p w14:paraId="67D36A3D" w14:textId="77777777" w:rsidR="00E47959" w:rsidRDefault="00E47959" w:rsidP="008543F5">
      <w:pPr>
        <w:spacing w:line="360" w:lineRule="auto"/>
        <w:ind w:firstLine="472"/>
        <w:rPr>
          <w:b/>
          <w:bCs/>
        </w:rPr>
      </w:pPr>
      <w:bookmarkStart w:id="77" w:name="_Toc382819129"/>
      <w:r>
        <w:rPr>
          <w:rFonts w:hint="eastAsia"/>
        </w:rPr>
        <w:t>（一）基金管理人的更换</w:t>
      </w:r>
      <w:bookmarkEnd w:id="77"/>
    </w:p>
    <w:p w14:paraId="349F8F23"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1.基金管理人的更换条件</w:t>
      </w:r>
    </w:p>
    <w:p w14:paraId="6842F78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有下列情形之一的，经中国证监会批准，可以更换基金管理人：</w:t>
      </w:r>
    </w:p>
    <w:p w14:paraId="6C1F9A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被依法取消基金管理人资格；</w:t>
      </w:r>
    </w:p>
    <w:p w14:paraId="1382049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7DF5BF6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57BBFFD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9235B" w:rsidRPr="0039235B">
        <w:rPr>
          <w:rFonts w:ascii="宋体" w:hAnsi="宋体" w:hint="eastAsia"/>
          <w:szCs w:val="21"/>
        </w:rPr>
        <w:t>及中国证监会规定的</w:t>
      </w:r>
      <w:r>
        <w:rPr>
          <w:rFonts w:ascii="宋体" w:hAnsi="宋体" w:hint="eastAsia"/>
          <w:szCs w:val="21"/>
        </w:rPr>
        <w:t>和《基金合同》规定的其它情形。</w:t>
      </w:r>
    </w:p>
    <w:p w14:paraId="6252FB6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2.更换基金管理人的程序</w:t>
      </w:r>
    </w:p>
    <w:p w14:paraId="24828006"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提名：新任基金管理人由基金托管人或由单独或合计持有10%以上（含10%）基金份额的基金份额持有人提名；</w:t>
      </w:r>
    </w:p>
    <w:p w14:paraId="3D761A1B"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决议：基金份额持有人大会在基金管理人职责终止后6个月内对被提名的基金管理人形成决议，该决议需经参加大会的基金份额持有人所持表决权的           三分之二以上（含三分之二，如将来法律法规修改，以届时有效的法律法规为准）表决通过，并自表决通过之日起生效；</w:t>
      </w:r>
    </w:p>
    <w:p w14:paraId="76D452ED"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临时基金管理人：新任基金管理人产生之前，由中国证监会指定临时基金管理人；</w:t>
      </w:r>
    </w:p>
    <w:p w14:paraId="4A7E352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备案：基金份额持有人大会更换基金管理人的决议须报中国证监会备案；</w:t>
      </w:r>
    </w:p>
    <w:p w14:paraId="66C8DD2C"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公告：基金管理人更换后，由基金托管人在更换基金管理人的基金份额持有人大会决议生效后2个工作日内在指定媒介公告；</w:t>
      </w:r>
    </w:p>
    <w:p w14:paraId="42D9C4F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376510D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3B44DAC8"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8</w:t>
      </w:r>
      <w:r>
        <w:rPr>
          <w:rFonts w:ascii="宋体" w:hAnsi="宋体" w:hint="eastAsia"/>
          <w:szCs w:val="21"/>
        </w:rPr>
        <w:t>）</w:t>
      </w:r>
      <w:r w:rsidRPr="003804D8">
        <w:rPr>
          <w:rFonts w:ascii="宋体" w:hAnsi="宋体" w:hint="eastAsia"/>
          <w:szCs w:val="21"/>
        </w:rPr>
        <w:t>基金名称变更：基金管理人更换后，如果原任或新任基金管理人要求，应按其要求替换或删除基金名称中与原基金管理人有关的名称字样。</w:t>
      </w:r>
    </w:p>
    <w:p w14:paraId="5B8A05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原任基金管理人职责终止后，新任基金管理人或基金临时管理人接受基金管理业务前，原任基金管理人和基金托管人需采取审慎措施确保基金财产的安全，不对基金份额持有人的利益造成损失，并有义务协助新任基金管理人或临时基金管理人尽快恢复基金财产的投资运作。</w:t>
      </w:r>
    </w:p>
    <w:p w14:paraId="58F24CC6" w14:textId="77777777" w:rsidR="00E47959" w:rsidRDefault="00E47959" w:rsidP="008543F5">
      <w:pPr>
        <w:spacing w:line="360" w:lineRule="auto"/>
        <w:ind w:firstLine="472"/>
        <w:rPr>
          <w:b/>
          <w:bCs/>
        </w:rPr>
      </w:pPr>
      <w:bookmarkStart w:id="78" w:name="_Toc382819130"/>
      <w:r>
        <w:rPr>
          <w:rFonts w:hint="eastAsia"/>
        </w:rPr>
        <w:t>（二）基金托管人的更换</w:t>
      </w:r>
      <w:bookmarkEnd w:id="78"/>
    </w:p>
    <w:p w14:paraId="627826B6"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1.基金托管人的更换条件</w:t>
      </w:r>
    </w:p>
    <w:p w14:paraId="36720BB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有下列情形之一的，经中国证监会批准，可以更换基金托管人：</w:t>
      </w:r>
    </w:p>
    <w:p w14:paraId="5037CE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被依法取消基金托管人资格；</w:t>
      </w:r>
    </w:p>
    <w:p w14:paraId="07F379D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2295A9E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62A3243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804D8" w:rsidRPr="003804D8">
        <w:rPr>
          <w:rFonts w:ascii="宋体" w:hAnsi="宋体" w:hint="eastAsia"/>
          <w:szCs w:val="21"/>
        </w:rPr>
        <w:t>及中国证监会规定的</w:t>
      </w:r>
      <w:r>
        <w:rPr>
          <w:rFonts w:ascii="宋体" w:hAnsi="宋体" w:hint="eastAsia"/>
          <w:szCs w:val="21"/>
        </w:rPr>
        <w:t>和《基金合同》规定的其它情形。</w:t>
      </w:r>
    </w:p>
    <w:p w14:paraId="27B0EE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2.更换基金托管人的程序</w:t>
      </w:r>
    </w:p>
    <w:p w14:paraId="49C1527E"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提名：新任基金托管人由基金管理人或由单独或合计持有10%以上（含10%）基金份额的基金份额持有人提名；</w:t>
      </w:r>
    </w:p>
    <w:p w14:paraId="188677FA"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决议：基金份额持有人大会在基金托管人职责终止后6个月内对被提名的基金托管人形成决议，该决议需经参加大会的基金份额持有人所持表决权的 三分之二以上（含三分之二，如将来法律法规修改，以届时有效的法律法规为准）表决通过，并自表决通过之日起生效；</w:t>
      </w:r>
    </w:p>
    <w:p w14:paraId="79B5813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临时基金托管人：新任基金托管人产生之前，由中国证监会指定临时基金托管人；</w:t>
      </w:r>
    </w:p>
    <w:p w14:paraId="432C160B"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备案：基金份额持有人大会更换基金托管人的决议须报中国证监会备案；</w:t>
      </w:r>
    </w:p>
    <w:p w14:paraId="0D567AD7"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公告：基金托管人更换后，由基金管理人在更换基金托管人的基金份额持有人大会决议生效后2个工作日内在指定媒介公告；</w:t>
      </w:r>
    </w:p>
    <w:p w14:paraId="49B35196"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 xml:space="preserve">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 </w:t>
      </w:r>
    </w:p>
    <w:p w14:paraId="7F4DCC44"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66A258A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3.原基金托管人职责终止后，新任基金托管人或临时基金托管人接受基金财产和基金托管业务前，原基金托管人和基金管理人需采取审慎措施确保基金财产的安全，不对基金份额持有人的利益造成损失，并有义务协助新任基金托管人或临时基金托管人尽快交接基金资产。</w:t>
      </w:r>
    </w:p>
    <w:p w14:paraId="7D307DA5" w14:textId="459A68C7" w:rsidR="00E47959" w:rsidRDefault="00E47959" w:rsidP="00E47959">
      <w:pPr>
        <w:spacing w:line="360" w:lineRule="auto"/>
        <w:ind w:firstLineChars="200" w:firstLine="420"/>
        <w:rPr>
          <w:rFonts w:ascii="宋体" w:hAnsi="宋体"/>
          <w:bCs/>
          <w:szCs w:val="21"/>
        </w:rPr>
      </w:pPr>
      <w:r>
        <w:rPr>
          <w:rFonts w:ascii="宋体" w:hAnsi="宋体" w:hint="eastAsia"/>
          <w:bCs/>
          <w:szCs w:val="21"/>
        </w:rPr>
        <w:t>（三）基金管理人和基金托管人的同时更换程序</w:t>
      </w:r>
    </w:p>
    <w:p w14:paraId="485127D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1</w:t>
      </w:r>
      <w:r>
        <w:rPr>
          <w:rFonts w:ascii="宋体" w:hAnsi="宋体" w:hint="eastAsia"/>
          <w:szCs w:val="21"/>
        </w:rPr>
        <w:t>.</w:t>
      </w:r>
      <w:r w:rsidRPr="00762F2A">
        <w:rPr>
          <w:rFonts w:ascii="宋体" w:hAnsi="宋体" w:hint="eastAsia"/>
          <w:szCs w:val="21"/>
        </w:rPr>
        <w:t>提名：如果基金管理人和基金托管人同时更换，由单独或合计持有基金总份额10%以上（含10%）的基金份额持有人提名新的基金管理人和基金托管人；</w:t>
      </w:r>
    </w:p>
    <w:p w14:paraId="6C732C1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2</w:t>
      </w:r>
      <w:r>
        <w:rPr>
          <w:rFonts w:ascii="宋体" w:hAnsi="宋体" w:hint="eastAsia"/>
          <w:szCs w:val="21"/>
        </w:rPr>
        <w:t>.</w:t>
      </w:r>
      <w:r w:rsidRPr="00762F2A">
        <w:rPr>
          <w:rFonts w:ascii="宋体" w:hAnsi="宋体" w:hint="eastAsia"/>
          <w:szCs w:val="21"/>
        </w:rPr>
        <w:t>基金管理人和基金托管人的更换分别按上述程序进行；</w:t>
      </w:r>
    </w:p>
    <w:p w14:paraId="197044C8" w14:textId="77777777" w:rsidR="00E47959" w:rsidRDefault="00762F2A" w:rsidP="0022620C">
      <w:pPr>
        <w:spacing w:line="360" w:lineRule="auto"/>
        <w:ind w:firstLineChars="202" w:firstLine="424"/>
        <w:rPr>
          <w:rFonts w:ascii="宋体" w:hAnsi="宋体"/>
          <w:szCs w:val="21"/>
        </w:rPr>
      </w:pPr>
      <w:r w:rsidRPr="00762F2A">
        <w:rPr>
          <w:rFonts w:ascii="宋体" w:hAnsi="宋体" w:hint="eastAsia"/>
          <w:szCs w:val="21"/>
        </w:rPr>
        <w:t>3</w:t>
      </w:r>
      <w:r>
        <w:rPr>
          <w:rFonts w:ascii="宋体" w:hAnsi="宋体" w:hint="eastAsia"/>
          <w:szCs w:val="21"/>
        </w:rPr>
        <w:t>.</w:t>
      </w:r>
      <w:r w:rsidRPr="00762F2A">
        <w:rPr>
          <w:rFonts w:ascii="宋体" w:hAnsi="宋体" w:hint="eastAsia"/>
          <w:szCs w:val="21"/>
        </w:rPr>
        <w:t>公告：新任基金管理人和新任基金托管人应在更换基金管理人和基金托管人的基金份额持有人大会决议生效后2个工作日内在指定媒介上联合公告。</w:t>
      </w:r>
    </w:p>
    <w:p w14:paraId="030B640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79" w:name="_Toc382819131"/>
      <w:r w:rsidRPr="00FB6EE9">
        <w:rPr>
          <w:rFonts w:ascii="宋体" w:eastAsia="宋体" w:hAnsi="宋体" w:cs="Arial" w:hint="eastAsia"/>
          <w:sz w:val="30"/>
          <w:szCs w:val="30"/>
        </w:rPr>
        <w:t>禁止行为</w:t>
      </w:r>
      <w:bookmarkEnd w:id="79"/>
    </w:p>
    <w:p w14:paraId="6709434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托管协议当事人禁止从事的行为，包括但不限于：</w:t>
      </w:r>
    </w:p>
    <w:p w14:paraId="6967A3E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（一）基金管理人、基金托管人将其固有财产或者他人财产混同于基金财产从事证券投资。</w:t>
      </w:r>
    </w:p>
    <w:p w14:paraId="48070DD0"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（二）基金管理人、基金托管人不公平地对待其管理或托管的不同基金财产。</w:t>
      </w:r>
    </w:p>
    <w:p w14:paraId="51A9AFF1"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（三）基金管理人、基金托管人利用基金财产为基金份额持有人以外的第三人牟取利益。</w:t>
      </w:r>
    </w:p>
    <w:p w14:paraId="75CF800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（四）基金管理人、基金托管人向基金份额持有人违规承诺收益或者承担损失。</w:t>
      </w:r>
    </w:p>
    <w:p w14:paraId="347041D9"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（五）基金管理人、基金托管人对他人泄漏基金经营过程中任何尚未按法律法规规定的方式公开披露的信息。</w:t>
      </w:r>
    </w:p>
    <w:p w14:paraId="519AF47A"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40A1D39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（七）基金托管人对基金管理人的符合本协议约定的有效指令拖延或拒绝执行。</w:t>
      </w:r>
    </w:p>
    <w:p w14:paraId="1B3E6D6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（八）基金管理人、基金托管人在行政上、财务上不独立，其高级基金管理人员相互兼职。 </w:t>
      </w:r>
    </w:p>
    <w:p w14:paraId="44F8727E"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（九）基金托管人私自动用或处分基金资产，根据基金管理人的合法指令、基金合同或托管协议的规定进行处分的除外。 </w:t>
      </w:r>
    </w:p>
    <w:p w14:paraId="0A4D36B3" w14:textId="77777777" w:rsidR="001C11EF" w:rsidRDefault="00E47959" w:rsidP="00E47959">
      <w:pPr>
        <w:spacing w:line="360" w:lineRule="auto"/>
        <w:ind w:firstLineChars="225" w:firstLine="473"/>
        <w:rPr>
          <w:rFonts w:ascii="宋体" w:hAnsi="宋体"/>
          <w:szCs w:val="21"/>
        </w:rPr>
      </w:pPr>
      <w:r>
        <w:rPr>
          <w:rFonts w:ascii="宋体" w:hAnsi="宋体" w:hint="eastAsia"/>
          <w:szCs w:val="21"/>
        </w:rPr>
        <w:t>（十）基金管理人、基金托管人不得利用基金财产用于下列投资或者活动：</w:t>
      </w:r>
    </w:p>
    <w:p w14:paraId="4F382C38"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（1）承销证券；</w:t>
      </w:r>
    </w:p>
    <w:p w14:paraId="39054D37"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（2）违反规定向他人贷款或者提供担保；</w:t>
      </w:r>
    </w:p>
    <w:p w14:paraId="1B700DE6"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（3）从事承担无限责任的投资；</w:t>
      </w:r>
    </w:p>
    <w:p w14:paraId="34D1FF01"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（4）买卖其他基金份额，但是中国证监会另有规定的除外；</w:t>
      </w:r>
    </w:p>
    <w:p w14:paraId="7730AA05"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（5）向其基金管理人、基金托管人出资；</w:t>
      </w:r>
    </w:p>
    <w:p w14:paraId="20F767CC"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（6）从事内幕交易、操纵证券交易价格及其他不正当的证券交易活动；</w:t>
      </w:r>
    </w:p>
    <w:p w14:paraId="4E55B8D4" w14:textId="77777777" w:rsidR="000B642B" w:rsidRDefault="001C11EF" w:rsidP="001C11EF">
      <w:pPr>
        <w:spacing w:line="360" w:lineRule="auto"/>
        <w:ind w:firstLineChars="225" w:firstLine="473"/>
        <w:rPr>
          <w:rFonts w:ascii="宋体" w:hAnsi="宋体"/>
          <w:szCs w:val="21"/>
        </w:rPr>
      </w:pPr>
      <w:r w:rsidRPr="001C11EF">
        <w:rPr>
          <w:rFonts w:ascii="宋体" w:hAnsi="宋体" w:hint="eastAsia"/>
          <w:szCs w:val="21"/>
        </w:rPr>
        <w:t>（7）法律、行政法规和中国证监会规定禁止的其他活动。</w:t>
      </w:r>
    </w:p>
    <w:p w14:paraId="49A06DF0" w14:textId="77777777" w:rsidR="000B642B" w:rsidRPr="000B642B" w:rsidRDefault="000B642B" w:rsidP="000B642B">
      <w:pPr>
        <w:spacing w:line="360" w:lineRule="auto"/>
        <w:ind w:firstLineChars="225" w:firstLine="473"/>
        <w:rPr>
          <w:rFonts w:ascii="宋体" w:hAnsi="宋体"/>
          <w:szCs w:val="21"/>
        </w:rPr>
      </w:pPr>
      <w:r w:rsidRPr="000B642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AA6709F" w14:textId="77777777" w:rsidR="00E47959" w:rsidRDefault="000B642B" w:rsidP="000B642B">
      <w:pPr>
        <w:spacing w:line="360" w:lineRule="auto"/>
        <w:ind w:firstLineChars="225" w:firstLine="473"/>
        <w:rPr>
          <w:rFonts w:ascii="宋体" w:hAnsi="宋体"/>
          <w:szCs w:val="21"/>
        </w:rPr>
      </w:pPr>
      <w:r w:rsidRPr="000B642B">
        <w:rPr>
          <w:rFonts w:ascii="宋体" w:hAnsi="宋体" w:hint="eastAsia"/>
          <w:szCs w:val="21"/>
        </w:rPr>
        <w:t>如法律、行政法规或监管部门取消或调整上述禁止性规定，则本基金可不受上述规定的限制或按调整后的规定执行。</w:t>
      </w:r>
    </w:p>
    <w:p w14:paraId="4E3B54D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80" w:name="_Toc382819132"/>
      <w:r w:rsidRPr="00FB6EE9">
        <w:rPr>
          <w:rFonts w:ascii="宋体" w:eastAsia="宋体" w:hAnsi="宋体" w:cs="Arial" w:hint="eastAsia"/>
          <w:sz w:val="30"/>
          <w:szCs w:val="30"/>
        </w:rPr>
        <w:t>基金托管协议的变更、终止与基金财产的清算</w:t>
      </w:r>
      <w:bookmarkEnd w:id="80"/>
    </w:p>
    <w:p w14:paraId="55325DB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（一）托管协议的变更与终止</w:t>
      </w:r>
    </w:p>
    <w:p w14:paraId="0843579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1.托管协议的变更程序</w:t>
      </w:r>
    </w:p>
    <w:p w14:paraId="1A83B7E3"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本协议双方当事人经协商一致，可以对协议的内容进行变更。变更后的托管协议，其内容不得与《基金合同》的规定有任何冲突，并需</w:t>
      </w:r>
      <w:r>
        <w:rPr>
          <w:rFonts w:ascii="宋体" w:hAnsi="宋体" w:hint="eastAsia"/>
          <w:szCs w:val="21"/>
        </w:rPr>
        <w:t>经基金管理人、基金托管人加盖公章或合同专用章以及双方法定代表人或授权代理人签字（或盖章）确认</w:t>
      </w:r>
      <w:r>
        <w:rPr>
          <w:rFonts w:ascii="宋体" w:hAnsi="宋体" w:hint="eastAsia"/>
          <w:spacing w:val="6"/>
          <w:szCs w:val="21"/>
        </w:rPr>
        <w:t>。基金托管协议的变更报中国证监会核准后生效。</w:t>
      </w:r>
    </w:p>
    <w:p w14:paraId="4A32414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2.基金托管协议终止的情形</w:t>
      </w:r>
    </w:p>
    <w:p w14:paraId="04FE2086"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发生以下情况，本托管协议终止：</w:t>
      </w:r>
    </w:p>
    <w:p w14:paraId="24327A37"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（1）《基金合同》终止；</w:t>
      </w:r>
    </w:p>
    <w:p w14:paraId="3F875909"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（2）基金托管人解散、依法被撤销、破产或有其他基金托管人接管基金资产；</w:t>
      </w:r>
    </w:p>
    <w:p w14:paraId="466F8BEE"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（3）基金管理人解散、依法被撤销、破产或有其他基金管理人接管基金管理权；</w:t>
      </w:r>
    </w:p>
    <w:p w14:paraId="40580540"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（4）发生法律法规或《基金合同》规定的终止事项。</w:t>
      </w:r>
    </w:p>
    <w:p w14:paraId="0BCE2F4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（二）基金财产的清算</w:t>
      </w:r>
    </w:p>
    <w:p w14:paraId="7FF8BE7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04B09961" w14:textId="77777777" w:rsidR="00E47959" w:rsidRDefault="00E47959">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05F8DB4F" w14:textId="77777777" w:rsidR="00E47959" w:rsidRDefault="00C56266" w:rsidP="00E47959">
      <w:pPr>
        <w:spacing w:line="360" w:lineRule="auto"/>
        <w:ind w:firstLineChars="200" w:firstLine="420"/>
        <w:rPr>
          <w:rFonts w:ascii="宋体" w:hAnsi="宋体"/>
          <w:szCs w:val="21"/>
        </w:rPr>
      </w:pPr>
      <w:r>
        <w:rPr>
          <w:rFonts w:ascii="宋体" w:hAnsi="宋体"/>
          <w:szCs w:val="21"/>
        </w:rPr>
        <w:t>3</w:t>
      </w:r>
      <w:r w:rsidR="00E47959">
        <w:rPr>
          <w:rFonts w:ascii="宋体" w:hAnsi="宋体" w:hint="eastAsia"/>
          <w:szCs w:val="21"/>
        </w:rPr>
        <w:t>.基金财产清算小组职责：基金财产清算小组负责基金财产的保管、清理、估价、变现和分配。基金财产清算小组可以依法进行必要的民事活动。</w:t>
      </w:r>
    </w:p>
    <w:p w14:paraId="37021A99" w14:textId="77777777" w:rsidR="00E47959" w:rsidRDefault="00C56266" w:rsidP="00E47959">
      <w:pPr>
        <w:tabs>
          <w:tab w:val="left" w:pos="6435"/>
        </w:tabs>
        <w:spacing w:line="360" w:lineRule="auto"/>
        <w:ind w:firstLineChars="200" w:firstLine="420"/>
        <w:rPr>
          <w:rFonts w:ascii="宋体" w:hAnsi="宋体"/>
          <w:szCs w:val="21"/>
        </w:rPr>
      </w:pPr>
      <w:r>
        <w:rPr>
          <w:rFonts w:ascii="宋体" w:hAnsi="宋体"/>
          <w:szCs w:val="21"/>
        </w:rPr>
        <w:t>4</w:t>
      </w:r>
      <w:r w:rsidR="00E47959">
        <w:rPr>
          <w:rFonts w:ascii="宋体" w:hAnsi="宋体" w:hint="eastAsia"/>
          <w:szCs w:val="21"/>
        </w:rPr>
        <w:t>.基金财产清算程序：</w:t>
      </w:r>
      <w:r w:rsidR="00E47959">
        <w:rPr>
          <w:rFonts w:ascii="宋体" w:hAnsi="宋体" w:hint="eastAsia"/>
          <w:szCs w:val="21"/>
        </w:rPr>
        <w:tab/>
      </w:r>
    </w:p>
    <w:p w14:paraId="66C3428F"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（1）《基金合同》终止后，由基金财产清算小组统一接管基金；</w:t>
      </w:r>
    </w:p>
    <w:p w14:paraId="6BDD6620"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27A3D55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（3）对基金财产进行估值和变现；</w:t>
      </w:r>
    </w:p>
    <w:p w14:paraId="533BF38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（4）制作清算报告；</w:t>
      </w:r>
    </w:p>
    <w:p w14:paraId="3DFA26C2" w14:textId="77777777" w:rsidR="00E47959" w:rsidRDefault="00E47959" w:rsidP="00D34CA6">
      <w:pPr>
        <w:spacing w:line="360" w:lineRule="auto"/>
        <w:ind w:firstLineChars="200" w:firstLine="420"/>
        <w:rPr>
          <w:rFonts w:ascii="宋体" w:hAnsi="宋体"/>
          <w:bCs/>
          <w:szCs w:val="21"/>
        </w:rPr>
      </w:pPr>
      <w:r>
        <w:rPr>
          <w:rFonts w:ascii="宋体" w:hAnsi="宋体" w:hint="eastAsia"/>
          <w:szCs w:val="21"/>
        </w:rPr>
        <w:t>（5）</w:t>
      </w:r>
      <w:r>
        <w:rPr>
          <w:rFonts w:ascii="宋体" w:hAnsi="宋体" w:hint="eastAsia"/>
          <w:bCs/>
          <w:szCs w:val="21"/>
        </w:rPr>
        <w:t>聘请会计师事务所对清算报告进行外部审计，聘请律师事务所对清算报告出具法律意见书；</w:t>
      </w:r>
    </w:p>
    <w:p w14:paraId="64B960D2" w14:textId="0657FB05" w:rsidR="00D34CA6" w:rsidRDefault="00D34CA6" w:rsidP="00D34CA6">
      <w:pPr>
        <w:spacing w:line="360" w:lineRule="auto"/>
        <w:ind w:firstLineChars="200" w:firstLine="420"/>
        <w:rPr>
          <w:rFonts w:ascii="宋体" w:hAnsi="宋体"/>
          <w:szCs w:val="21"/>
        </w:rPr>
      </w:pPr>
      <w:r>
        <w:rPr>
          <w:rFonts w:ascii="宋体" w:hAnsi="宋体" w:hint="eastAsia"/>
          <w:szCs w:val="21"/>
        </w:rPr>
        <w:t>（6）将清算报告报告中国证监会备案并公告</w:t>
      </w:r>
      <w:r>
        <w:rPr>
          <w:rFonts w:ascii="宋体" w:hAnsi="宋体" w:hint="eastAsia"/>
          <w:bCs/>
          <w:szCs w:val="21"/>
        </w:rPr>
        <w:t>；</w:t>
      </w:r>
    </w:p>
    <w:p w14:paraId="63D746D6"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（7）</w:t>
      </w:r>
      <w:r>
        <w:rPr>
          <w:rFonts w:ascii="宋体" w:hAnsi="宋体" w:hint="eastAsia"/>
          <w:bCs/>
          <w:szCs w:val="21"/>
        </w:rPr>
        <w:t>对基金财产进行分配；</w:t>
      </w:r>
    </w:p>
    <w:p w14:paraId="54C57740" w14:textId="77777777" w:rsidR="00C56266" w:rsidRDefault="00C56266" w:rsidP="00E47959">
      <w:pPr>
        <w:adjustRightInd w:val="0"/>
        <w:snapToGrid w:val="0"/>
        <w:spacing w:line="360" w:lineRule="auto"/>
        <w:ind w:firstLineChars="200" w:firstLine="420"/>
        <w:rPr>
          <w:rFonts w:ascii="宋体" w:hAnsi="宋体" w:cs="Arial"/>
          <w:szCs w:val="21"/>
        </w:rPr>
      </w:pPr>
      <w:r>
        <w:rPr>
          <w:rFonts w:ascii="宋体" w:hAnsi="宋体" w:cs="Arial"/>
          <w:szCs w:val="21"/>
        </w:rPr>
        <w:t>5</w:t>
      </w:r>
      <w:r w:rsidR="00E47959">
        <w:rPr>
          <w:rFonts w:ascii="宋体" w:hAnsi="宋体" w:cs="Arial" w:hint="eastAsia"/>
          <w:szCs w:val="21"/>
        </w:rPr>
        <w:t>.</w:t>
      </w:r>
      <w:r w:rsidRPr="00C56266">
        <w:rPr>
          <w:rFonts w:hint="eastAsia"/>
        </w:rPr>
        <w:t xml:space="preserve"> </w:t>
      </w:r>
      <w:r w:rsidRPr="00C56266">
        <w:rPr>
          <w:rFonts w:ascii="宋体" w:hAnsi="宋体" w:cs="Arial" w:hint="eastAsia"/>
          <w:szCs w:val="21"/>
        </w:rPr>
        <w:t>基金财产清算的期限为6个月，但因本基金所持证券的流动性受到限制而不能及时变现的，清算期限相应顺延。</w:t>
      </w:r>
    </w:p>
    <w:p w14:paraId="367CC797" w14:textId="77777777" w:rsidR="00E47959" w:rsidRDefault="00C56266"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6.</w:t>
      </w:r>
      <w:r w:rsidR="00E47959">
        <w:rPr>
          <w:rFonts w:ascii="宋体" w:hAnsi="宋体" w:cs="Arial" w:hint="eastAsia"/>
          <w:szCs w:val="21"/>
        </w:rPr>
        <w:t>清算费用</w:t>
      </w:r>
    </w:p>
    <w:p w14:paraId="6C01B090" w14:textId="77777777" w:rsidR="00E47959" w:rsidRDefault="00E47959"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清算费用是指基金清算小组在进行基金清算过程中发生的所有合理费用，清算费用由基金清算小组优先从基金财产中支付。</w:t>
      </w:r>
    </w:p>
    <w:p w14:paraId="17DF73CF" w14:textId="77777777" w:rsidR="00263836" w:rsidRPr="00263836" w:rsidRDefault="00E47959" w:rsidP="00263836">
      <w:pPr>
        <w:adjustRightInd w:val="0"/>
        <w:snapToGrid w:val="0"/>
        <w:spacing w:line="360" w:lineRule="auto"/>
        <w:ind w:firstLineChars="200" w:firstLine="420"/>
        <w:rPr>
          <w:rFonts w:ascii="宋体" w:hAnsi="宋体" w:cs="Arial"/>
          <w:szCs w:val="21"/>
        </w:rPr>
      </w:pPr>
      <w:r>
        <w:rPr>
          <w:rFonts w:ascii="宋体" w:hAnsi="宋体" w:cs="Arial" w:hint="eastAsia"/>
          <w:szCs w:val="21"/>
        </w:rPr>
        <w:t>7.</w:t>
      </w:r>
      <w:r w:rsidR="00263836" w:rsidRPr="00263836">
        <w:rPr>
          <w:rFonts w:hint="eastAsia"/>
        </w:rPr>
        <w:t xml:space="preserve"> </w:t>
      </w:r>
      <w:r w:rsidR="00263836" w:rsidRPr="00263836">
        <w:rPr>
          <w:rFonts w:ascii="宋体" w:hAnsi="宋体" w:cs="Arial" w:hint="eastAsia"/>
          <w:szCs w:val="21"/>
        </w:rPr>
        <w:t>基金财产清算剩余资产的分配</w:t>
      </w:r>
    </w:p>
    <w:p w14:paraId="726A8A76" w14:textId="77777777" w:rsidR="00E47959" w:rsidRDefault="00263836" w:rsidP="00263836">
      <w:pPr>
        <w:adjustRightInd w:val="0"/>
        <w:snapToGrid w:val="0"/>
        <w:spacing w:line="360" w:lineRule="auto"/>
        <w:ind w:firstLineChars="200" w:firstLine="420"/>
        <w:rPr>
          <w:rFonts w:ascii="宋体" w:hAnsi="宋体" w:cs="Arial"/>
          <w:szCs w:val="21"/>
        </w:rPr>
      </w:pPr>
      <w:r w:rsidRPr="00263836">
        <w:rPr>
          <w:rFonts w:ascii="宋体" w:hAnsi="宋体"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4ECEE5"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（三）基金财产清算的公告</w:t>
      </w:r>
    </w:p>
    <w:p w14:paraId="7664151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会计师事务所审计并由律师事务所出具法律意见书后报中国证监会备案并公告。基金财产清算公告于《基金合同》终止并报中国证监会备案后5个工作日内由基金财产清算小组进行公告。</w:t>
      </w:r>
    </w:p>
    <w:p w14:paraId="788ABEFE"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（四）基金财产清算账册及文件的保存</w:t>
      </w:r>
    </w:p>
    <w:p w14:paraId="7DCDFECC" w14:textId="77777777" w:rsidR="00E47959" w:rsidRDefault="00E47959" w:rsidP="00E47959">
      <w:pPr>
        <w:spacing w:line="360" w:lineRule="auto"/>
        <w:ind w:firstLine="200"/>
        <w:rPr>
          <w:rFonts w:ascii="宋体" w:hAnsi="宋体"/>
          <w:szCs w:val="21"/>
        </w:rPr>
      </w:pPr>
      <w:r>
        <w:rPr>
          <w:rFonts w:ascii="宋体" w:hAnsi="宋体" w:hint="eastAsia"/>
          <w:szCs w:val="21"/>
        </w:rPr>
        <w:t>基金财产清算账册及有关文件由基金托管人保存15年以上。</w:t>
      </w:r>
    </w:p>
    <w:p w14:paraId="62B4C0E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81" w:name="_Toc382819133"/>
      <w:r w:rsidRPr="00FB6EE9">
        <w:rPr>
          <w:rFonts w:ascii="宋体" w:eastAsia="宋体" w:hAnsi="宋体" w:cs="Arial" w:hint="eastAsia"/>
          <w:sz w:val="30"/>
          <w:szCs w:val="30"/>
        </w:rPr>
        <w:t>违约责任</w:t>
      </w:r>
      <w:bookmarkEnd w:id="81"/>
    </w:p>
    <w:p w14:paraId="4B5A6F29" w14:textId="77777777" w:rsidR="00E47959" w:rsidRDefault="00E47959" w:rsidP="00E47959">
      <w:pPr>
        <w:spacing w:line="360" w:lineRule="auto"/>
        <w:ind w:firstLineChars="200" w:firstLine="420"/>
        <w:rPr>
          <w:bCs/>
          <w:szCs w:val="21"/>
        </w:rPr>
      </w:pPr>
      <w:r>
        <w:rPr>
          <w:rFonts w:ascii="宋体" w:hAnsi="宋体" w:hint="eastAsia"/>
          <w:szCs w:val="21"/>
        </w:rPr>
        <w:t>（一）如果由于基金管理人或基金托管人的过错，不履行本协议或者违反本协议约定的，有过错的一方应当承担违约责任，给另一方当事人造成损失的，应就直接损失进行赔偿。如果由于双方的过错，不履行本协议或者违反本协议约定的，应根据实际情况，由双方分别承担各自应负的违约责任</w:t>
      </w:r>
      <w:r>
        <w:rPr>
          <w:rFonts w:hint="eastAsia"/>
          <w:bCs/>
          <w:szCs w:val="21"/>
        </w:rPr>
        <w:t>，给基金财产或者基金份额持有人造成损害的，应当分别对各自的行为依法承担赔偿责任；因共同行为给基金财产或者基金份额持有人造成损害的，应当承担连带赔偿责任。对损失的赔偿，仅限于直接损失。</w:t>
      </w:r>
      <w:r>
        <w:rPr>
          <w:rFonts w:ascii="宋体" w:hAnsi="宋体" w:hint="eastAsia"/>
          <w:szCs w:val="21"/>
        </w:rPr>
        <w:t>但是发生下列情况，当事人可以免责：</w:t>
      </w:r>
    </w:p>
    <w:p w14:paraId="676745A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1.基金管理人及基金托管人按照当时有效的法律法规或中国证监会的规定作为或不作为而造成的损失等；</w:t>
      </w:r>
    </w:p>
    <w:p w14:paraId="7FE89F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2.基金管理人由于按照本《基金合同》规定的投资原则而行使或不行使其投资权而造成的损失等；</w:t>
      </w:r>
    </w:p>
    <w:p w14:paraId="1A46ED1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发生自然灾害等不可抗力情形；</w:t>
      </w:r>
    </w:p>
    <w:p w14:paraId="2E0243A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计算机系统故障、网络故障、通讯故障、电力故障、计算机病毒攻击、法律法规变化、注册与过户登记人非正常的暂停或终止业务、证券交易所非正常暂停或停止交易等、证券交易所及登记结算公司发送的数据错误及其它基金管理人及基金托管人不可控制的因素</w:t>
      </w:r>
      <w:r>
        <w:rPr>
          <w:rFonts w:hint="eastAsia"/>
          <w:bCs/>
          <w:szCs w:val="21"/>
        </w:rPr>
        <w:t>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由此造成的影响</w:t>
      </w:r>
      <w:r>
        <w:rPr>
          <w:rFonts w:ascii="宋体" w:hAnsi="宋体" w:hint="eastAsia"/>
          <w:szCs w:val="21"/>
        </w:rPr>
        <w:t>。</w:t>
      </w:r>
    </w:p>
    <w:p w14:paraId="27E93AC7" w14:textId="69321FC8" w:rsidR="00E47959" w:rsidRDefault="00E47959" w:rsidP="00E47959">
      <w:pPr>
        <w:spacing w:line="360" w:lineRule="auto"/>
        <w:ind w:firstLineChars="200" w:firstLine="420"/>
        <w:rPr>
          <w:rFonts w:ascii="宋体" w:hAnsi="宋体"/>
          <w:szCs w:val="21"/>
        </w:rPr>
      </w:pPr>
      <w:r>
        <w:rPr>
          <w:rFonts w:ascii="宋体" w:hAnsi="宋体" w:hint="eastAsia"/>
          <w:szCs w:val="21"/>
        </w:rPr>
        <w:t>（</w:t>
      </w:r>
      <w:r w:rsidR="00491DDB">
        <w:rPr>
          <w:rFonts w:ascii="宋体" w:hAnsi="宋体" w:hint="eastAsia"/>
          <w:szCs w:val="21"/>
        </w:rPr>
        <w:t>二</w:t>
      </w:r>
      <w:r>
        <w:rPr>
          <w:rFonts w:ascii="宋体" w:hAnsi="宋体" w:hint="eastAsia"/>
          <w:szCs w:val="21"/>
        </w:rPr>
        <w:t>）</w:t>
      </w:r>
      <w:r>
        <w:rPr>
          <w:rFonts w:hint="eastAsia"/>
          <w:bCs/>
          <w:szCs w:val="21"/>
        </w:rPr>
        <w:t>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39809C1E"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b w:val="0"/>
          <w:sz w:val="30"/>
          <w:szCs w:val="30"/>
        </w:rPr>
      </w:pPr>
      <w:bookmarkStart w:id="82" w:name="_Toc382819134"/>
      <w:r w:rsidRPr="00FB6EE9">
        <w:rPr>
          <w:rFonts w:ascii="宋体" w:eastAsia="宋体" w:hAnsi="宋体" w:cs="Arial" w:hint="eastAsia"/>
          <w:sz w:val="30"/>
          <w:szCs w:val="30"/>
        </w:rPr>
        <w:t>适用法律及争议解决方式</w:t>
      </w:r>
      <w:bookmarkEnd w:id="82"/>
    </w:p>
    <w:p w14:paraId="15F1EAB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（一）本协议适用中华人民共和国法律（为本协议之目的，在此不包括香港、澳门特别行政区和台湾地区法律），并从其解释。</w:t>
      </w:r>
    </w:p>
    <w:p w14:paraId="7CC725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（二）相关各方当事人同意，因本协议而产生的或与本协议有关的一切争议，除经友好协商可以解决的，应提交</w:t>
      </w:r>
      <w:r w:rsidR="003D154D" w:rsidRPr="003D154D">
        <w:rPr>
          <w:rFonts w:ascii="宋体" w:hAnsi="宋体" w:hint="eastAsia"/>
          <w:szCs w:val="21"/>
        </w:rPr>
        <w:t>华南国际经济贸易仲裁委员会</w:t>
      </w:r>
      <w:r>
        <w:rPr>
          <w:rFonts w:ascii="宋体" w:hAnsi="宋体" w:hint="eastAsia"/>
          <w:szCs w:val="21"/>
        </w:rPr>
        <w:t>，根据该会届时有效的仲裁规则进行仲裁，仲裁的地点在</w:t>
      </w:r>
      <w:r w:rsidR="003D154D" w:rsidRPr="003D154D">
        <w:rPr>
          <w:rFonts w:ascii="宋体" w:hAnsi="宋体" w:hint="eastAsia"/>
          <w:szCs w:val="21"/>
        </w:rPr>
        <w:t>深圳</w:t>
      </w:r>
      <w:r>
        <w:rPr>
          <w:rFonts w:ascii="宋体" w:hAnsi="宋体" w:hint="eastAsia"/>
          <w:szCs w:val="21"/>
        </w:rPr>
        <w:t>，仲裁裁决是终局性的并对相关各方均有约束力，仲裁费用由败诉方承担。</w:t>
      </w:r>
    </w:p>
    <w:p w14:paraId="7EEB46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争议处理期间，相关各方当事人应恪守基金管理人和基金托管人职责，继续忠实、勤勉、尽责地履行《基金合同》和本托管协议规定的义务，维护基金份额持有人的合法权益。</w:t>
      </w:r>
    </w:p>
    <w:p w14:paraId="22F1451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83" w:name="_Toc382819135"/>
      <w:r w:rsidRPr="00FB6EE9">
        <w:rPr>
          <w:rFonts w:ascii="宋体" w:eastAsia="宋体" w:hAnsi="宋体" w:cs="Arial" w:hint="eastAsia"/>
          <w:sz w:val="30"/>
          <w:szCs w:val="30"/>
        </w:rPr>
        <w:t>基金托管协议的效力和文本</w:t>
      </w:r>
      <w:bookmarkEnd w:id="83"/>
    </w:p>
    <w:p w14:paraId="1CF40AC7" w14:textId="77777777" w:rsidR="00E47959" w:rsidRDefault="00E47959" w:rsidP="00E47959">
      <w:pPr>
        <w:pStyle w:val="a7"/>
        <w:rPr>
          <w:rFonts w:ascii="宋体" w:hAnsi="宋体"/>
          <w:szCs w:val="21"/>
        </w:rPr>
      </w:pPr>
      <w:r>
        <w:rPr>
          <w:rFonts w:ascii="宋体" w:hAnsi="宋体" w:hint="eastAsia"/>
          <w:szCs w:val="21"/>
        </w:rPr>
        <w:t>（一）</w:t>
      </w:r>
      <w:r>
        <w:rPr>
          <w:rFonts w:ascii="宋体" w:hAnsi="宋体" w:cs="Arial" w:hint="eastAsia"/>
          <w:kern w:val="44"/>
          <w:szCs w:val="21"/>
        </w:rPr>
        <w:t>本协议经基金管理人、基金托管人双方法定代表人或授权代理人签字（或盖章）并加盖公章（或合同专用章）后成立</w:t>
      </w:r>
      <w:r>
        <w:rPr>
          <w:rFonts w:ascii="宋体" w:hAnsi="宋体" w:hint="eastAsia"/>
          <w:szCs w:val="21"/>
        </w:rPr>
        <w:t>。本协议以中国证监会核准的文本为正式文本。</w:t>
      </w:r>
    </w:p>
    <w:p w14:paraId="594E2718" w14:textId="77777777" w:rsidR="00E47959" w:rsidRDefault="00E47959" w:rsidP="00E47959">
      <w:pPr>
        <w:pStyle w:val="a7"/>
        <w:rPr>
          <w:rFonts w:ascii="宋体" w:hAnsi="宋体"/>
          <w:szCs w:val="21"/>
        </w:rPr>
      </w:pPr>
      <w:r>
        <w:rPr>
          <w:rFonts w:ascii="宋体" w:hAnsi="宋体" w:hint="eastAsia"/>
          <w:szCs w:val="21"/>
        </w:rPr>
        <w:t>（二）本协议自《基金合同》生效之日起生效，有效期自其生效之日起至该基金财产清算结果报中国证监会备案并公告之日止。</w:t>
      </w:r>
    </w:p>
    <w:p w14:paraId="263EA36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（三）本协议自生效之日起对各当事人具有同等的法律约束力。</w:t>
      </w:r>
    </w:p>
    <w:p w14:paraId="4C0F7E8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（四）本协议一式陆份，除上报有关监管机构贰份外，基金管理人和基金托管人分别持贰份，每份具有同等的法律效力。</w:t>
      </w:r>
    </w:p>
    <w:p w14:paraId="097618A0"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ind w:firstLine="360"/>
        <w:textAlignment w:val="baseline"/>
        <w:rPr>
          <w:rFonts w:ascii="宋体" w:eastAsia="宋体" w:hAnsi="宋体"/>
          <w:sz w:val="30"/>
          <w:szCs w:val="30"/>
        </w:rPr>
      </w:pPr>
      <w:r>
        <w:rPr>
          <w:rFonts w:ascii="宋体" w:eastAsia="宋体" w:hAnsi="宋体" w:cs="Arial" w:hint="eastAsia"/>
          <w:b w:val="0"/>
          <w:sz w:val="21"/>
          <w:szCs w:val="21"/>
        </w:rPr>
        <w:t xml:space="preserve"> </w:t>
      </w:r>
      <w:bookmarkStart w:id="84" w:name="_Toc382819136"/>
      <w:r w:rsidRPr="00FB6EE9">
        <w:rPr>
          <w:rFonts w:ascii="宋体" w:eastAsia="宋体" w:hAnsi="宋体" w:cs="Arial" w:hint="eastAsia"/>
          <w:sz w:val="30"/>
          <w:szCs w:val="30"/>
        </w:rPr>
        <w:t>其他事项</w:t>
      </w:r>
      <w:bookmarkEnd w:id="84"/>
    </w:p>
    <w:p w14:paraId="129B7736" w14:textId="77777777" w:rsidR="00E47959" w:rsidRDefault="00E47959" w:rsidP="00E47959">
      <w:pPr>
        <w:pStyle w:val="a7"/>
        <w:rPr>
          <w:rFonts w:ascii="宋体" w:hAnsi="宋体"/>
          <w:szCs w:val="21"/>
        </w:rPr>
      </w:pPr>
      <w:r>
        <w:rPr>
          <w:rFonts w:ascii="宋体" w:hAnsi="宋体" w:hint="eastAsia"/>
          <w:szCs w:val="21"/>
        </w:rPr>
        <w:t>（一）双方在此确认，双方均已充分了解和知悉各方反对其员工利用职务之便谋取任何形式利益之立场，并承诺将本着廉洁公平原则避免此类情形，不向对方的员工私自提供任何形式的回扣、礼金、有价证券、贵重物品、各种奖励、私人费用补偿、私人旅游、高消费娱乐等不当利益。</w:t>
      </w:r>
    </w:p>
    <w:p w14:paraId="71391839" w14:textId="77777777" w:rsidR="00E47959" w:rsidRDefault="00E47959" w:rsidP="00E47959">
      <w:pPr>
        <w:pStyle w:val="a7"/>
        <w:rPr>
          <w:rFonts w:ascii="宋体" w:hAnsi="宋体"/>
          <w:szCs w:val="21"/>
        </w:rPr>
      </w:pPr>
      <w:r>
        <w:rPr>
          <w:rFonts w:ascii="宋体" w:hAnsi="宋体" w:hint="eastAsia"/>
          <w:szCs w:val="21"/>
        </w:rPr>
        <w:t>（二）本协议未尽事宜，当事人依据《基金合同》以及有关法律、法规和规定协商办理。</w:t>
      </w:r>
    </w:p>
    <w:p w14:paraId="36633918" w14:textId="77777777" w:rsidR="00E47959" w:rsidRDefault="00E47959" w:rsidP="00E47959">
      <w:pPr>
        <w:pStyle w:val="a7"/>
        <w:rPr>
          <w:rFonts w:ascii="宋体" w:hAnsi="宋体"/>
          <w:szCs w:val="21"/>
        </w:rPr>
      </w:pPr>
      <w:r>
        <w:rPr>
          <w:rFonts w:ascii="宋体" w:hAnsi="宋体" w:hint="eastAsia"/>
          <w:szCs w:val="21"/>
        </w:rPr>
        <w:t>（三）双方约定的其他事项（若有）</w:t>
      </w:r>
    </w:p>
    <w:p w14:paraId="17922743" w14:textId="77777777" w:rsidR="00E47959" w:rsidRDefault="00E47959" w:rsidP="00E47959">
      <w:pPr>
        <w:pStyle w:val="a7"/>
        <w:ind w:firstLineChars="0" w:firstLine="0"/>
        <w:rPr>
          <w:rFonts w:ascii="宋体" w:hAnsi="宋体"/>
          <w:szCs w:val="21"/>
        </w:rPr>
      </w:pPr>
      <w:r>
        <w:rPr>
          <w:rFonts w:ascii="宋体" w:hAnsi="宋体" w:hint="eastAsia"/>
          <w:szCs w:val="21"/>
        </w:rPr>
        <w:t>（以下无正文）</w:t>
      </w:r>
    </w:p>
    <w:p w14:paraId="5CF8EB23" w14:textId="77777777" w:rsidR="00E47959" w:rsidRDefault="00E47959" w:rsidP="00E47959">
      <w:pPr>
        <w:widowControl/>
        <w:spacing w:beforeAutospacing="1" w:line="360" w:lineRule="auto"/>
        <w:jc w:val="left"/>
        <w:rPr>
          <w:rFonts w:ascii="宋体" w:hAnsi="宋体"/>
          <w:szCs w:val="21"/>
        </w:rPr>
        <w:sectPr w:rsidR="00E47959" w:rsidSect="00050C79">
          <w:headerReference w:type="default" r:id="rId9"/>
          <w:footerReference w:type="default" r:id="rId10"/>
          <w:pgSz w:w="11906" w:h="16838"/>
          <w:pgMar w:top="1440" w:right="1800" w:bottom="1440" w:left="1800" w:header="851" w:footer="992" w:gutter="0"/>
          <w:cols w:space="720"/>
          <w:docGrid w:type="lines" w:linePitch="312"/>
        </w:sectPr>
      </w:pPr>
    </w:p>
    <w:p w14:paraId="54618796" w14:textId="77777777" w:rsidR="00E47959" w:rsidRDefault="00E47959" w:rsidP="00E47959">
      <w:pPr>
        <w:spacing w:after="120" w:line="360" w:lineRule="auto"/>
        <w:ind w:firstLineChars="200" w:firstLine="420"/>
        <w:rPr>
          <w:rFonts w:ascii="宋体" w:hAnsi="宋体"/>
          <w:szCs w:val="21"/>
        </w:rPr>
      </w:pPr>
      <w:r>
        <w:rPr>
          <w:rFonts w:ascii="宋体" w:hAnsi="宋体" w:hint="eastAsia"/>
          <w:szCs w:val="21"/>
        </w:rPr>
        <w:t>（本页为签署页，无正文）</w:t>
      </w:r>
    </w:p>
    <w:p w14:paraId="3C9B7895" w14:textId="77777777" w:rsidR="00E47959" w:rsidRDefault="00E47959" w:rsidP="00E47959">
      <w:pPr>
        <w:spacing w:line="360" w:lineRule="auto"/>
        <w:ind w:right="26"/>
        <w:rPr>
          <w:rFonts w:ascii="宋体" w:hAnsi="宋体"/>
          <w:b/>
          <w:bCs/>
          <w:szCs w:val="21"/>
        </w:rPr>
      </w:pPr>
    </w:p>
    <w:p w14:paraId="336DC5F8" w14:textId="77777777" w:rsidR="00E47959" w:rsidRDefault="00E47959" w:rsidP="00E47959">
      <w:pPr>
        <w:spacing w:line="360" w:lineRule="auto"/>
        <w:ind w:right="26"/>
        <w:rPr>
          <w:rFonts w:ascii="宋体" w:hAnsi="宋体"/>
          <w:b/>
          <w:szCs w:val="21"/>
        </w:rPr>
      </w:pPr>
      <w:r>
        <w:rPr>
          <w:rFonts w:ascii="宋体" w:hAnsi="宋体" w:hint="eastAsia"/>
          <w:b/>
          <w:bCs/>
          <w:szCs w:val="21"/>
        </w:rPr>
        <w:t xml:space="preserve">    </w:t>
      </w:r>
      <w:r>
        <w:rPr>
          <w:rFonts w:ascii="宋体" w:hAnsi="宋体" w:hint="eastAsia"/>
          <w:b/>
          <w:szCs w:val="21"/>
        </w:rPr>
        <w:t>本协议由下述双方于__________年______月______日签署。双方确认，在签署本协议时，双方已就全部条款进行了详细地说明和讨论，双方对协议的全部条款均无疑义，并对本协议中当事人有关权利义务和责任限制或免除条款的法律含义有准确无误的理解。</w:t>
      </w:r>
    </w:p>
    <w:p w14:paraId="15508CC5" w14:textId="77777777" w:rsidR="00E47959" w:rsidRDefault="00E47959" w:rsidP="00E47959">
      <w:pPr>
        <w:spacing w:line="360" w:lineRule="auto"/>
        <w:ind w:right="26"/>
        <w:rPr>
          <w:rFonts w:ascii="宋体" w:hAnsi="宋体"/>
          <w:szCs w:val="21"/>
        </w:rPr>
      </w:pPr>
    </w:p>
    <w:p w14:paraId="4E351498" w14:textId="77777777" w:rsidR="00E47959" w:rsidRDefault="00E47959" w:rsidP="00E47959">
      <w:pPr>
        <w:spacing w:line="360" w:lineRule="auto"/>
        <w:ind w:right="26"/>
        <w:rPr>
          <w:rFonts w:ascii="宋体" w:hAnsi="宋体"/>
          <w:szCs w:val="21"/>
        </w:rPr>
      </w:pPr>
    </w:p>
    <w:p w14:paraId="6563D971" w14:textId="77777777" w:rsidR="00E47959" w:rsidRDefault="00E47959" w:rsidP="00E47959">
      <w:pPr>
        <w:spacing w:line="360" w:lineRule="auto"/>
        <w:ind w:right="26"/>
        <w:rPr>
          <w:rFonts w:ascii="宋体" w:hAnsi="宋体"/>
          <w:szCs w:val="21"/>
        </w:rPr>
      </w:pPr>
    </w:p>
    <w:p w14:paraId="4299B62B" w14:textId="77777777" w:rsidR="00E47959" w:rsidRDefault="00E47959" w:rsidP="00E47959">
      <w:pPr>
        <w:spacing w:line="360" w:lineRule="auto"/>
        <w:ind w:right="26"/>
        <w:rPr>
          <w:rFonts w:ascii="宋体" w:hAnsi="宋体"/>
          <w:szCs w:val="21"/>
        </w:rPr>
      </w:pPr>
    </w:p>
    <w:p w14:paraId="1DEE5B9A" w14:textId="77777777" w:rsidR="00E47959" w:rsidRDefault="00E47959" w:rsidP="00E47959">
      <w:pPr>
        <w:spacing w:line="360" w:lineRule="auto"/>
        <w:ind w:right="26"/>
        <w:rPr>
          <w:rFonts w:ascii="宋体" w:hAnsi="宋体"/>
          <w:szCs w:val="21"/>
        </w:rPr>
      </w:pPr>
      <w:r>
        <w:rPr>
          <w:rFonts w:ascii="宋体" w:hAnsi="宋体" w:hint="eastAsia"/>
          <w:b/>
          <w:bCs/>
          <w:szCs w:val="21"/>
        </w:rPr>
        <w:t>基金管理人（公章或合同专用章）             基金托管人（公章或合同专用章）</w:t>
      </w:r>
    </w:p>
    <w:p w14:paraId="5C3CDD77" w14:textId="77777777" w:rsidR="00E47959" w:rsidRDefault="00E47959" w:rsidP="00E47959">
      <w:pPr>
        <w:spacing w:line="360" w:lineRule="auto"/>
        <w:ind w:right="26"/>
        <w:rPr>
          <w:rFonts w:ascii="宋体" w:hAnsi="宋体"/>
          <w:szCs w:val="21"/>
        </w:rPr>
      </w:pPr>
    </w:p>
    <w:p w14:paraId="2608F2C0" w14:textId="77777777" w:rsidR="00E47959" w:rsidRPr="00C3728F" w:rsidRDefault="00E47959" w:rsidP="00E47959">
      <w:pPr>
        <w:spacing w:line="360" w:lineRule="auto"/>
        <w:ind w:rightChars="-8" w:right="-17"/>
        <w:rPr>
          <w:rFonts w:ascii="宋体" w:hAnsi="宋体"/>
          <w:b/>
          <w:bCs/>
          <w:szCs w:val="21"/>
        </w:rPr>
      </w:pPr>
      <w:r>
        <w:rPr>
          <w:rFonts w:ascii="宋体" w:hAnsi="宋体" w:hint="eastAsia"/>
          <w:b/>
          <w:bCs/>
          <w:szCs w:val="21"/>
        </w:rPr>
        <w:t>法定代表人或授权代理人                     法定代表人或授权代理人</w:t>
      </w:r>
    </w:p>
    <w:p w14:paraId="40558565" w14:textId="77777777" w:rsidR="00E47959" w:rsidRDefault="00E47959" w:rsidP="00E47959">
      <w:pPr>
        <w:spacing w:line="360" w:lineRule="auto"/>
        <w:ind w:rightChars="-8" w:right="-17"/>
        <w:rPr>
          <w:rFonts w:ascii="宋体" w:hAnsi="宋体"/>
          <w:b/>
          <w:bCs/>
          <w:szCs w:val="21"/>
        </w:rPr>
      </w:pPr>
      <w:r>
        <w:rPr>
          <w:rFonts w:ascii="宋体" w:hAnsi="宋体" w:hint="eastAsia"/>
          <w:b/>
          <w:bCs/>
          <w:szCs w:val="21"/>
        </w:rPr>
        <w:t>（签字或盖章）                           （签字或盖章）</w:t>
      </w:r>
    </w:p>
    <w:p w14:paraId="2BEB3EC5" w14:textId="77777777" w:rsidR="00AA13D2" w:rsidRPr="00E47959" w:rsidRDefault="00AA13D2"/>
    <w:sectPr w:rsidR="00AA13D2" w:rsidRPr="00E47959" w:rsidSect="000D5C8F">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FBB253" w14:textId="77777777" w:rsidR="003D7EEE" w:rsidRDefault="003D7EEE" w:rsidP="00E47959">
      <w:r>
        <w:separator/>
      </w:r>
    </w:p>
  </w:endnote>
  <w:endnote w:type="continuationSeparator" w:id="0">
    <w:p w14:paraId="5987D537" w14:textId="77777777" w:rsidR="003D7EEE" w:rsidRDefault="003D7EEE" w:rsidP="00E47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81565F" w14:textId="77777777" w:rsidR="003D7EEE" w:rsidRDefault="003D7EEE">
    <w:pPr>
      <w:pStyle w:val="a5"/>
      <w:jc w:val="center"/>
    </w:pPr>
    <w:r>
      <w:t>4-</w:t>
    </w:r>
    <w:sdt>
      <w:sdtPr>
        <w:id w:val="-237636637"/>
        <w:docPartObj>
          <w:docPartGallery w:val="Page Numbers (Bottom of Page)"/>
          <w:docPartUnique/>
        </w:docPartObj>
      </w:sdtPr>
      <w:sdtEndPr/>
      <w:sdtContent>
        <w:r>
          <w:fldChar w:fldCharType="begin"/>
        </w:r>
        <w:r>
          <w:instrText>PAGE   \* MERGEFORMAT</w:instrText>
        </w:r>
        <w:r>
          <w:fldChar w:fldCharType="separate"/>
        </w:r>
        <w:r w:rsidR="00A438DD" w:rsidRPr="00A438DD">
          <w:rPr>
            <w:noProof/>
            <w:lang w:val="zh-CN"/>
          </w:rPr>
          <w:t>21</w:t>
        </w:r>
        <w:r>
          <w:rPr>
            <w:noProof/>
            <w:lang w:val="zh-CN"/>
          </w:rPr>
          <w:fldChar w:fldCharType="end"/>
        </w:r>
      </w:sdtContent>
    </w:sdt>
  </w:p>
  <w:p w14:paraId="5FDB5CF7" w14:textId="77777777" w:rsidR="003D7EEE" w:rsidRDefault="003D7EE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7CAF7" w14:textId="77777777" w:rsidR="003D7EEE" w:rsidRDefault="003D7EEE">
    <w:pPr>
      <w:pStyle w:val="a5"/>
      <w:jc w:val="center"/>
    </w:pPr>
  </w:p>
  <w:p w14:paraId="48D238AD" w14:textId="77777777" w:rsidR="003D7EEE" w:rsidRDefault="003D7EE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959738" w14:textId="77777777" w:rsidR="003D7EEE" w:rsidRDefault="003D7EEE" w:rsidP="00E47959">
      <w:r>
        <w:separator/>
      </w:r>
    </w:p>
  </w:footnote>
  <w:footnote w:type="continuationSeparator" w:id="0">
    <w:p w14:paraId="66F9713A" w14:textId="77777777" w:rsidR="003D7EEE" w:rsidRDefault="003D7EEE" w:rsidP="00E479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183BB" w14:textId="6693FE82" w:rsidR="003D7EEE" w:rsidRPr="00141DA7" w:rsidRDefault="003D7EEE" w:rsidP="00422406">
    <w:pPr>
      <w:pStyle w:val="a4"/>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托管协议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6538E2"/>
    <w:multiLevelType w:val="multilevel"/>
    <w:tmpl w:val="6D40AF22"/>
    <w:lvl w:ilvl="0">
      <w:start w:val="1"/>
      <w:numFmt w:val="chineseCountingThousand"/>
      <w:pStyle w:val="1"/>
      <w:lvlText w:val="第%1章  "/>
      <w:lvlJc w:val="left"/>
      <w:pPr>
        <w:tabs>
          <w:tab w:val="num" w:pos="1922"/>
        </w:tabs>
        <w:ind w:left="0" w:firstLine="482"/>
      </w:pPr>
      <w:rPr>
        <w:rFonts w:hint="eastAsia"/>
      </w:rPr>
    </w:lvl>
    <w:lvl w:ilvl="1">
      <w:start w:val="1"/>
      <w:numFmt w:val="chineseCountingThousand"/>
      <w:lvlText w:val="第%2节  "/>
      <w:lvlJc w:val="left"/>
      <w:pPr>
        <w:tabs>
          <w:tab w:val="num" w:pos="1922"/>
        </w:tabs>
        <w:ind w:left="0" w:firstLine="482"/>
      </w:pPr>
      <w:rPr>
        <w:rFonts w:hint="eastAsia"/>
      </w:rPr>
    </w:lvl>
    <w:lvl w:ilvl="2">
      <w:start w:val="1"/>
      <w:numFmt w:val="chineseCountingThousand"/>
      <w:pStyle w:val="3"/>
      <w:suff w:val="nothing"/>
      <w:lvlText w:val="%3、"/>
      <w:lvlJc w:val="left"/>
      <w:pPr>
        <w:ind w:left="0" w:firstLine="482"/>
      </w:pPr>
      <w:rPr>
        <w:rFonts w:ascii="黑体" w:eastAsia="黑体" w:hint="eastAsia"/>
        <w:b/>
        <w:i w:val="0"/>
        <w:sz w:val="24"/>
      </w:rPr>
    </w:lvl>
    <w:lvl w:ilvl="3">
      <w:start w:val="1"/>
      <w:numFmt w:val="chineseCountingThousand"/>
      <w:pStyle w:val="4"/>
      <w:suff w:val="nothing"/>
      <w:lvlText w:val="(%4)"/>
      <w:lvlJc w:val="left"/>
      <w:pPr>
        <w:ind w:left="0" w:firstLine="482"/>
      </w:pPr>
      <w:rPr>
        <w:rFonts w:ascii="仿宋_GB2312" w:eastAsia="仿宋_GB2312" w:hint="eastAsia"/>
        <w:b w:val="0"/>
        <w:i w:val="0"/>
        <w:sz w:val="24"/>
      </w:rPr>
    </w:lvl>
    <w:lvl w:ilvl="4">
      <w:start w:val="1"/>
      <w:numFmt w:val="decimal"/>
      <w:pStyle w:val="5"/>
      <w:suff w:val="nothing"/>
      <w:lvlText w:val="%5."/>
      <w:lvlJc w:val="left"/>
      <w:pPr>
        <w:ind w:left="0" w:firstLine="527"/>
      </w:pPr>
      <w:rPr>
        <w:rFonts w:ascii="仿宋_GB2312" w:eastAsia="仿宋_GB2312" w:hint="eastAsia"/>
        <w:b w:val="0"/>
        <w:i w:val="0"/>
        <w:sz w:val="24"/>
      </w:rPr>
    </w:lvl>
    <w:lvl w:ilvl="5">
      <w:start w:val="1"/>
      <w:numFmt w:val="decimal"/>
      <w:pStyle w:val="6"/>
      <w:suff w:val="nothing"/>
      <w:lvlText w:val="(%6)"/>
      <w:lvlJc w:val="left"/>
      <w:pPr>
        <w:ind w:left="0" w:firstLine="482"/>
      </w:pPr>
      <w:rPr>
        <w:rFonts w:ascii="仿宋_GB2312" w:eastAsia="仿宋_GB2312" w:hint="eastAsia"/>
        <w:b w:val="0"/>
        <w:i w:val="0"/>
        <w:sz w:val="24"/>
      </w:rPr>
    </w:lvl>
    <w:lvl w:ilvl="6">
      <w:start w:val="1"/>
      <w:numFmt w:val="bullet"/>
      <w:pStyle w:val="7"/>
      <w:lvlText w:val="①"/>
      <w:lvlJc w:val="left"/>
      <w:pPr>
        <w:tabs>
          <w:tab w:val="num" w:pos="2835"/>
        </w:tabs>
        <w:ind w:left="2835" w:hanging="426"/>
      </w:pPr>
      <w:rPr>
        <w:rFonts w:ascii="宋体" w:eastAsia="宋体" w:hint="eastAsia"/>
      </w:rPr>
    </w:lvl>
    <w:lvl w:ilvl="7">
      <w:start w:val="1"/>
      <w:numFmt w:val="lowerLetter"/>
      <w:lvlText w:val="%8."/>
      <w:lvlJc w:val="left"/>
      <w:pPr>
        <w:tabs>
          <w:tab w:val="num" w:pos="3260"/>
        </w:tabs>
        <w:ind w:left="3260" w:hanging="425"/>
      </w:pPr>
      <w:rPr>
        <w:rFonts w:hint="eastAsia"/>
      </w:rPr>
    </w:lvl>
    <w:lvl w:ilvl="8">
      <w:start w:val="1"/>
      <w:numFmt w:val="lowerRoman"/>
      <w:lvlText w:val="%9."/>
      <w:lvlJc w:val="left"/>
      <w:pPr>
        <w:tabs>
          <w:tab w:val="num" w:pos="3685"/>
        </w:tabs>
        <w:ind w:left="3685" w:hanging="425"/>
      </w:pPr>
      <w:rPr>
        <w:rFonts w:hint="eastAsia"/>
      </w:rPr>
    </w:lvl>
  </w:abstractNum>
  <w:abstractNum w:abstractNumId="1" w15:restartNumberingAfterBreak="0">
    <w:nsid w:val="5F952C2D"/>
    <w:multiLevelType w:val="multilevel"/>
    <w:tmpl w:val="FD86954C"/>
    <w:lvl w:ilvl="0">
      <w:start w:val="1"/>
      <w:numFmt w:val="chineseCountingThousand"/>
      <w:suff w:val="nothing"/>
      <w:lvlText w:val="%1、"/>
      <w:lvlJc w:val="center"/>
      <w:pPr>
        <w:ind w:left="0" w:firstLine="288"/>
      </w:pPr>
      <w:rPr>
        <w:rFonts w:hint="eastAsia"/>
        <w:b/>
        <w:sz w:val="30"/>
        <w:szCs w:val="30"/>
        <w:lang w:val="en-US"/>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B06"/>
    <w:rsid w:val="00040EBC"/>
    <w:rsid w:val="00046EE7"/>
    <w:rsid w:val="00050C79"/>
    <w:rsid w:val="00065C97"/>
    <w:rsid w:val="0008318B"/>
    <w:rsid w:val="000A3A6F"/>
    <w:rsid w:val="000B3C34"/>
    <w:rsid w:val="000B642B"/>
    <w:rsid w:val="000D5C8F"/>
    <w:rsid w:val="000E2CFD"/>
    <w:rsid w:val="000F3407"/>
    <w:rsid w:val="00100799"/>
    <w:rsid w:val="00101D72"/>
    <w:rsid w:val="0013176F"/>
    <w:rsid w:val="00141DA7"/>
    <w:rsid w:val="00160484"/>
    <w:rsid w:val="00160594"/>
    <w:rsid w:val="0016302A"/>
    <w:rsid w:val="0018089E"/>
    <w:rsid w:val="00192DB0"/>
    <w:rsid w:val="001C11EF"/>
    <w:rsid w:val="001C5679"/>
    <w:rsid w:val="001D6882"/>
    <w:rsid w:val="001E523B"/>
    <w:rsid w:val="00215D03"/>
    <w:rsid w:val="0022620C"/>
    <w:rsid w:val="00231BB9"/>
    <w:rsid w:val="0023315C"/>
    <w:rsid w:val="0023472A"/>
    <w:rsid w:val="00243284"/>
    <w:rsid w:val="00255ACD"/>
    <w:rsid w:val="00263836"/>
    <w:rsid w:val="002813CD"/>
    <w:rsid w:val="002859DC"/>
    <w:rsid w:val="00291F23"/>
    <w:rsid w:val="002B0AFE"/>
    <w:rsid w:val="002C1EAB"/>
    <w:rsid w:val="002E0DB0"/>
    <w:rsid w:val="002F7F05"/>
    <w:rsid w:val="00310650"/>
    <w:rsid w:val="003222C2"/>
    <w:rsid w:val="0036265E"/>
    <w:rsid w:val="003804D8"/>
    <w:rsid w:val="003806B4"/>
    <w:rsid w:val="003856BD"/>
    <w:rsid w:val="00390010"/>
    <w:rsid w:val="0039235B"/>
    <w:rsid w:val="003A2B06"/>
    <w:rsid w:val="003A4962"/>
    <w:rsid w:val="003B0521"/>
    <w:rsid w:val="003C67A6"/>
    <w:rsid w:val="003D154D"/>
    <w:rsid w:val="003D7EEE"/>
    <w:rsid w:val="00422406"/>
    <w:rsid w:val="0044034B"/>
    <w:rsid w:val="00452725"/>
    <w:rsid w:val="00471F14"/>
    <w:rsid w:val="00491DDB"/>
    <w:rsid w:val="004C187F"/>
    <w:rsid w:val="004C2A01"/>
    <w:rsid w:val="004C57CD"/>
    <w:rsid w:val="004C5D60"/>
    <w:rsid w:val="0050635B"/>
    <w:rsid w:val="00515FA9"/>
    <w:rsid w:val="00532CC2"/>
    <w:rsid w:val="0054106B"/>
    <w:rsid w:val="00576B6C"/>
    <w:rsid w:val="0058331B"/>
    <w:rsid w:val="005A24B0"/>
    <w:rsid w:val="005B0D91"/>
    <w:rsid w:val="005B1355"/>
    <w:rsid w:val="005B1DC5"/>
    <w:rsid w:val="005B5694"/>
    <w:rsid w:val="00601CD6"/>
    <w:rsid w:val="006272D7"/>
    <w:rsid w:val="00642B16"/>
    <w:rsid w:val="00697196"/>
    <w:rsid w:val="006A0D04"/>
    <w:rsid w:val="006A1CB0"/>
    <w:rsid w:val="006B5062"/>
    <w:rsid w:val="006C3398"/>
    <w:rsid w:val="006C6EA6"/>
    <w:rsid w:val="006E07B2"/>
    <w:rsid w:val="006E76D3"/>
    <w:rsid w:val="00720EB8"/>
    <w:rsid w:val="00754247"/>
    <w:rsid w:val="007563F0"/>
    <w:rsid w:val="00762F2A"/>
    <w:rsid w:val="0077259B"/>
    <w:rsid w:val="00791A0B"/>
    <w:rsid w:val="007B2303"/>
    <w:rsid w:val="007E75E4"/>
    <w:rsid w:val="007F1A89"/>
    <w:rsid w:val="00806DE1"/>
    <w:rsid w:val="008074BC"/>
    <w:rsid w:val="008237FA"/>
    <w:rsid w:val="00830C64"/>
    <w:rsid w:val="008443AA"/>
    <w:rsid w:val="008543F5"/>
    <w:rsid w:val="0086659E"/>
    <w:rsid w:val="00866CBE"/>
    <w:rsid w:val="008729B5"/>
    <w:rsid w:val="008A03E5"/>
    <w:rsid w:val="008A155E"/>
    <w:rsid w:val="008B5675"/>
    <w:rsid w:val="008C14E8"/>
    <w:rsid w:val="008F54A6"/>
    <w:rsid w:val="009042DB"/>
    <w:rsid w:val="00915D96"/>
    <w:rsid w:val="009342DB"/>
    <w:rsid w:val="00945E67"/>
    <w:rsid w:val="009476D4"/>
    <w:rsid w:val="009C08CC"/>
    <w:rsid w:val="009F600D"/>
    <w:rsid w:val="00A02997"/>
    <w:rsid w:val="00A14A80"/>
    <w:rsid w:val="00A436B5"/>
    <w:rsid w:val="00A438DD"/>
    <w:rsid w:val="00A46A03"/>
    <w:rsid w:val="00A52E2D"/>
    <w:rsid w:val="00AA13D2"/>
    <w:rsid w:val="00AA417E"/>
    <w:rsid w:val="00AF1F03"/>
    <w:rsid w:val="00B120C7"/>
    <w:rsid w:val="00B3570D"/>
    <w:rsid w:val="00B50536"/>
    <w:rsid w:val="00B64E37"/>
    <w:rsid w:val="00B8192E"/>
    <w:rsid w:val="00B938B3"/>
    <w:rsid w:val="00B95165"/>
    <w:rsid w:val="00BC54BD"/>
    <w:rsid w:val="00BD5003"/>
    <w:rsid w:val="00BE1539"/>
    <w:rsid w:val="00BE24D3"/>
    <w:rsid w:val="00C0630C"/>
    <w:rsid w:val="00C30E91"/>
    <w:rsid w:val="00C56266"/>
    <w:rsid w:val="00C70DFB"/>
    <w:rsid w:val="00CB15D7"/>
    <w:rsid w:val="00CB2904"/>
    <w:rsid w:val="00CE0DEA"/>
    <w:rsid w:val="00CE23D8"/>
    <w:rsid w:val="00CE6A38"/>
    <w:rsid w:val="00D11008"/>
    <w:rsid w:val="00D34CA6"/>
    <w:rsid w:val="00D371F3"/>
    <w:rsid w:val="00D5237C"/>
    <w:rsid w:val="00D6656F"/>
    <w:rsid w:val="00D86027"/>
    <w:rsid w:val="00D8649A"/>
    <w:rsid w:val="00D864EC"/>
    <w:rsid w:val="00DC11D0"/>
    <w:rsid w:val="00DE11CB"/>
    <w:rsid w:val="00E261C2"/>
    <w:rsid w:val="00E3037E"/>
    <w:rsid w:val="00E32014"/>
    <w:rsid w:val="00E35670"/>
    <w:rsid w:val="00E47959"/>
    <w:rsid w:val="00E90571"/>
    <w:rsid w:val="00ED2871"/>
    <w:rsid w:val="00EF2C91"/>
    <w:rsid w:val="00F04443"/>
    <w:rsid w:val="00F53B57"/>
    <w:rsid w:val="00F766C4"/>
    <w:rsid w:val="00F82651"/>
    <w:rsid w:val="00F86837"/>
    <w:rsid w:val="00FB6EE9"/>
    <w:rsid w:val="00FC0797"/>
    <w:rsid w:val="00FD3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910A144"/>
  <w15:docId w15:val="{09FE4234-56D8-4A8E-A495-3A685456B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9"/>
    <w:pPr>
      <w:widowControl w:val="0"/>
      <w:jc w:val="both"/>
    </w:pPr>
    <w:rPr>
      <w:rFonts w:ascii="Times New Roman" w:eastAsia="宋体" w:hAnsi="Times New Roman" w:cs="Times New Roman"/>
      <w:szCs w:val="24"/>
    </w:rPr>
  </w:style>
  <w:style w:type="paragraph" w:styleId="1">
    <w:name w:val="heading 1"/>
    <w:basedOn w:val="a"/>
    <w:next w:val="a"/>
    <w:link w:val="1Char"/>
    <w:qFormat/>
    <w:rsid w:val="00E47959"/>
    <w:pPr>
      <w:keepNext/>
      <w:keepLines/>
      <w:numPr>
        <w:numId w:val="1"/>
      </w:numPr>
      <w:spacing w:before="120" w:after="120" w:line="360" w:lineRule="auto"/>
      <w:jc w:val="center"/>
      <w:outlineLvl w:val="0"/>
    </w:pPr>
    <w:rPr>
      <w:rFonts w:ascii="黑体" w:eastAsia="黑体"/>
      <w:b/>
      <w:kern w:val="44"/>
      <w:sz w:val="32"/>
      <w:szCs w:val="20"/>
    </w:rPr>
  </w:style>
  <w:style w:type="paragraph" w:styleId="2">
    <w:name w:val="heading 2"/>
    <w:aliases w:val="H2,Heading 2 Hidden,Heading 2 CCBS"/>
    <w:basedOn w:val="a"/>
    <w:next w:val="a"/>
    <w:link w:val="2Char"/>
    <w:qFormat/>
    <w:rsid w:val="00E47959"/>
    <w:pPr>
      <w:keepNext/>
      <w:keepLines/>
      <w:spacing w:before="260" w:after="260" w:line="416" w:lineRule="auto"/>
      <w:outlineLvl w:val="1"/>
    </w:pPr>
    <w:rPr>
      <w:rFonts w:ascii="Arial" w:eastAsia="黑体" w:hAnsi="Arial"/>
      <w:b/>
      <w:bCs/>
      <w:sz w:val="32"/>
      <w:szCs w:val="32"/>
    </w:rPr>
  </w:style>
  <w:style w:type="paragraph" w:styleId="3">
    <w:name w:val="heading 3"/>
    <w:aliases w:val="标题样式1"/>
    <w:basedOn w:val="a"/>
    <w:next w:val="a"/>
    <w:link w:val="3Char"/>
    <w:qFormat/>
    <w:rsid w:val="00E47959"/>
    <w:pPr>
      <w:numPr>
        <w:ilvl w:val="2"/>
        <w:numId w:val="1"/>
      </w:numPr>
      <w:spacing w:line="300" w:lineRule="auto"/>
      <w:outlineLvl w:val="2"/>
    </w:pPr>
    <w:rPr>
      <w:rFonts w:ascii="Arial" w:eastAsia="仿宋_GB2312" w:hAnsi="Arial"/>
      <w:b/>
      <w:sz w:val="24"/>
      <w:szCs w:val="20"/>
    </w:rPr>
  </w:style>
  <w:style w:type="paragraph" w:styleId="4">
    <w:name w:val="heading 4"/>
    <w:basedOn w:val="a"/>
    <w:next w:val="a"/>
    <w:link w:val="4Char"/>
    <w:qFormat/>
    <w:rsid w:val="00E47959"/>
    <w:pPr>
      <w:keepNext/>
      <w:keepLines/>
      <w:numPr>
        <w:ilvl w:val="3"/>
        <w:numId w:val="1"/>
      </w:numPr>
      <w:spacing w:line="360" w:lineRule="auto"/>
      <w:outlineLvl w:val="3"/>
    </w:pPr>
    <w:rPr>
      <w:rFonts w:ascii="Arial" w:eastAsia="仿宋_GB2312" w:hAnsi="Arial"/>
      <w:sz w:val="24"/>
      <w:szCs w:val="20"/>
    </w:rPr>
  </w:style>
  <w:style w:type="paragraph" w:styleId="5">
    <w:name w:val="heading 5"/>
    <w:basedOn w:val="a"/>
    <w:next w:val="a"/>
    <w:link w:val="5Char"/>
    <w:qFormat/>
    <w:rsid w:val="00E47959"/>
    <w:pPr>
      <w:numPr>
        <w:ilvl w:val="4"/>
        <w:numId w:val="1"/>
      </w:numPr>
      <w:spacing w:line="360" w:lineRule="auto"/>
      <w:outlineLvl w:val="4"/>
    </w:pPr>
    <w:rPr>
      <w:rFonts w:ascii="Arial" w:eastAsia="仿宋_GB2312" w:hAnsi="Arial"/>
      <w:sz w:val="24"/>
      <w:szCs w:val="20"/>
    </w:rPr>
  </w:style>
  <w:style w:type="paragraph" w:styleId="6">
    <w:name w:val="heading 6"/>
    <w:basedOn w:val="a"/>
    <w:next w:val="a"/>
    <w:link w:val="6Char"/>
    <w:qFormat/>
    <w:rsid w:val="00E47959"/>
    <w:pPr>
      <w:numPr>
        <w:ilvl w:val="5"/>
        <w:numId w:val="1"/>
      </w:numPr>
      <w:spacing w:line="300" w:lineRule="auto"/>
      <w:outlineLvl w:val="5"/>
    </w:pPr>
    <w:rPr>
      <w:rFonts w:ascii="Arial" w:eastAsia="仿宋_GB2312" w:hAnsi="Arial"/>
      <w:sz w:val="24"/>
      <w:szCs w:val="20"/>
    </w:rPr>
  </w:style>
  <w:style w:type="paragraph" w:styleId="7">
    <w:name w:val="heading 7"/>
    <w:basedOn w:val="a"/>
    <w:next w:val="a0"/>
    <w:link w:val="7Char"/>
    <w:qFormat/>
    <w:rsid w:val="00E47959"/>
    <w:pPr>
      <w:keepNext/>
      <w:keepLines/>
      <w:numPr>
        <w:ilvl w:val="6"/>
        <w:numId w:val="1"/>
      </w:numPr>
      <w:spacing w:line="360" w:lineRule="auto"/>
      <w:outlineLvl w:val="6"/>
    </w:pPr>
    <w:rPr>
      <w:rFonts w:ascii="仿宋_GB2312" w:eastAsia="仿宋_GB2312"/>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qFormat/>
    <w:rsid w:val="00E479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E47959"/>
    <w:rPr>
      <w:sz w:val="18"/>
      <w:szCs w:val="18"/>
    </w:rPr>
  </w:style>
  <w:style w:type="paragraph" w:styleId="a5">
    <w:name w:val="footer"/>
    <w:basedOn w:val="a"/>
    <w:link w:val="Char0"/>
    <w:uiPriority w:val="99"/>
    <w:unhideWhenUsed/>
    <w:rsid w:val="00E47959"/>
    <w:pPr>
      <w:tabs>
        <w:tab w:val="center" w:pos="4153"/>
        <w:tab w:val="right" w:pos="8306"/>
      </w:tabs>
      <w:snapToGrid w:val="0"/>
      <w:jc w:val="left"/>
    </w:pPr>
    <w:rPr>
      <w:sz w:val="18"/>
      <w:szCs w:val="18"/>
    </w:rPr>
  </w:style>
  <w:style w:type="character" w:customStyle="1" w:styleId="Char0">
    <w:name w:val="页脚 Char"/>
    <w:basedOn w:val="a1"/>
    <w:link w:val="a5"/>
    <w:uiPriority w:val="99"/>
    <w:rsid w:val="00E47959"/>
    <w:rPr>
      <w:sz w:val="18"/>
      <w:szCs w:val="18"/>
    </w:rPr>
  </w:style>
  <w:style w:type="character" w:customStyle="1" w:styleId="1Char">
    <w:name w:val="标题 1 Char"/>
    <w:basedOn w:val="a1"/>
    <w:link w:val="1"/>
    <w:rsid w:val="00E47959"/>
    <w:rPr>
      <w:rFonts w:ascii="黑体" w:eastAsia="黑体" w:hAnsi="Times New Roman" w:cs="Times New Roman"/>
      <w:b/>
      <w:kern w:val="44"/>
      <w:sz w:val="32"/>
      <w:szCs w:val="20"/>
    </w:rPr>
  </w:style>
  <w:style w:type="character" w:customStyle="1" w:styleId="2Char">
    <w:name w:val="标题 2 Char"/>
    <w:aliases w:val="H2 Char,Heading 2 Hidden Char,Heading 2 CCBS Char"/>
    <w:basedOn w:val="a1"/>
    <w:link w:val="2"/>
    <w:rsid w:val="00E47959"/>
    <w:rPr>
      <w:rFonts w:ascii="Arial" w:eastAsia="黑体" w:hAnsi="Arial" w:cs="Times New Roman"/>
      <w:b/>
      <w:bCs/>
      <w:sz w:val="32"/>
      <w:szCs w:val="32"/>
    </w:rPr>
  </w:style>
  <w:style w:type="character" w:customStyle="1" w:styleId="3Char">
    <w:name w:val="标题 3 Char"/>
    <w:aliases w:val="标题样式1 Char"/>
    <w:basedOn w:val="a1"/>
    <w:link w:val="3"/>
    <w:rsid w:val="00E47959"/>
    <w:rPr>
      <w:rFonts w:ascii="Arial" w:eastAsia="仿宋_GB2312" w:hAnsi="Arial" w:cs="Times New Roman"/>
      <w:b/>
      <w:sz w:val="24"/>
      <w:szCs w:val="20"/>
    </w:rPr>
  </w:style>
  <w:style w:type="character" w:customStyle="1" w:styleId="4Char">
    <w:name w:val="标题 4 Char"/>
    <w:basedOn w:val="a1"/>
    <w:link w:val="4"/>
    <w:rsid w:val="00E47959"/>
    <w:rPr>
      <w:rFonts w:ascii="Arial" w:eastAsia="仿宋_GB2312" w:hAnsi="Arial" w:cs="Times New Roman"/>
      <w:sz w:val="24"/>
      <w:szCs w:val="20"/>
    </w:rPr>
  </w:style>
  <w:style w:type="character" w:customStyle="1" w:styleId="5Char">
    <w:name w:val="标题 5 Char"/>
    <w:basedOn w:val="a1"/>
    <w:link w:val="5"/>
    <w:rsid w:val="00E47959"/>
    <w:rPr>
      <w:rFonts w:ascii="Arial" w:eastAsia="仿宋_GB2312" w:hAnsi="Arial" w:cs="Times New Roman"/>
      <w:sz w:val="24"/>
      <w:szCs w:val="20"/>
    </w:rPr>
  </w:style>
  <w:style w:type="character" w:customStyle="1" w:styleId="6Char">
    <w:name w:val="标题 6 Char"/>
    <w:basedOn w:val="a1"/>
    <w:link w:val="6"/>
    <w:rsid w:val="00E47959"/>
    <w:rPr>
      <w:rFonts w:ascii="Arial" w:eastAsia="仿宋_GB2312" w:hAnsi="Arial" w:cs="Times New Roman"/>
      <w:sz w:val="24"/>
      <w:szCs w:val="20"/>
    </w:rPr>
  </w:style>
  <w:style w:type="character" w:customStyle="1" w:styleId="7Char">
    <w:name w:val="标题 7 Char"/>
    <w:basedOn w:val="a1"/>
    <w:link w:val="7"/>
    <w:rsid w:val="00E47959"/>
    <w:rPr>
      <w:rFonts w:ascii="仿宋_GB2312" w:eastAsia="仿宋_GB2312" w:hAnsi="Times New Roman" w:cs="Times New Roman"/>
      <w:sz w:val="24"/>
      <w:szCs w:val="20"/>
    </w:rPr>
  </w:style>
  <w:style w:type="paragraph" w:styleId="20">
    <w:name w:val="Body Text Indent 2"/>
    <w:basedOn w:val="a"/>
    <w:link w:val="2Char0"/>
    <w:rsid w:val="00E47959"/>
    <w:pPr>
      <w:spacing w:line="360" w:lineRule="auto"/>
      <w:ind w:firstLine="480"/>
      <w:outlineLvl w:val="0"/>
    </w:pPr>
    <w:rPr>
      <w:rFonts w:ascii="仿宋_GB2312" w:eastAsia="仿宋_GB2312" w:hAnsi="Calibri"/>
      <w:sz w:val="24"/>
      <w:szCs w:val="20"/>
    </w:rPr>
  </w:style>
  <w:style w:type="character" w:customStyle="1" w:styleId="2Char0">
    <w:name w:val="正文文本缩进 2 Char"/>
    <w:basedOn w:val="a1"/>
    <w:link w:val="20"/>
    <w:rsid w:val="00E47959"/>
    <w:rPr>
      <w:rFonts w:ascii="仿宋_GB2312" w:eastAsia="仿宋_GB2312" w:hAnsi="Calibri" w:cs="Times New Roman"/>
      <w:sz w:val="24"/>
      <w:szCs w:val="20"/>
    </w:rPr>
  </w:style>
  <w:style w:type="paragraph" w:styleId="a0">
    <w:name w:val="Normal Indent"/>
    <w:aliases w:val="特点,表正文,正文非缩进,段1,ALT+Z,水上软件,正文（图说明文字居中）,正文不缩进,Indent 1,no-step,标题4"/>
    <w:basedOn w:val="a"/>
    <w:link w:val="Char1"/>
    <w:uiPriority w:val="99"/>
    <w:rsid w:val="00E47959"/>
    <w:pPr>
      <w:ind w:firstLineChars="200" w:firstLine="420"/>
    </w:pPr>
    <w:rPr>
      <w:rFonts w:ascii="Calibri" w:hAnsi="Calibri"/>
    </w:rPr>
  </w:style>
  <w:style w:type="character" w:styleId="a6">
    <w:name w:val="Hyperlink"/>
    <w:uiPriority w:val="99"/>
    <w:rsid w:val="00E47959"/>
    <w:rPr>
      <w:color w:val="0000FF"/>
      <w:u w:val="single"/>
    </w:rPr>
  </w:style>
  <w:style w:type="paragraph" w:styleId="10">
    <w:name w:val="toc 1"/>
    <w:basedOn w:val="a"/>
    <w:next w:val="a"/>
    <w:autoRedefine/>
    <w:uiPriority w:val="39"/>
    <w:qFormat/>
    <w:rsid w:val="00E47959"/>
  </w:style>
  <w:style w:type="paragraph" w:styleId="a7">
    <w:name w:val="Body Text Indent"/>
    <w:basedOn w:val="a"/>
    <w:link w:val="Char2"/>
    <w:rsid w:val="00E47959"/>
    <w:pPr>
      <w:spacing w:line="360" w:lineRule="auto"/>
      <w:ind w:firstLineChars="171" w:firstLine="359"/>
    </w:pPr>
  </w:style>
  <w:style w:type="character" w:customStyle="1" w:styleId="Char2">
    <w:name w:val="正文文本缩进 Char"/>
    <w:basedOn w:val="a1"/>
    <w:link w:val="a7"/>
    <w:rsid w:val="00E47959"/>
    <w:rPr>
      <w:rFonts w:ascii="Times New Roman" w:eastAsia="宋体" w:hAnsi="Times New Roman" w:cs="Times New Roman"/>
      <w:szCs w:val="24"/>
    </w:rPr>
  </w:style>
  <w:style w:type="character" w:customStyle="1" w:styleId="Char1">
    <w:name w:val="正文缩进 Char"/>
    <w:aliases w:val="特点 Char,表正文 Char,正文非缩进 Char,段1 Char,ALT+Z Char,水上软件 Char,正文（图说明文字居中） Char,正文不缩进 Char,Indent 1 Char,no-step Char,标题4 Char"/>
    <w:link w:val="a0"/>
    <w:uiPriority w:val="99"/>
    <w:rsid w:val="00E47959"/>
    <w:rPr>
      <w:rFonts w:ascii="Calibri" w:eastAsia="宋体" w:hAnsi="Calibri" w:cs="Times New Roman"/>
      <w:szCs w:val="24"/>
    </w:rPr>
  </w:style>
  <w:style w:type="paragraph" w:customStyle="1" w:styleId="a8">
    <w:name w:val="正文正文"/>
    <w:basedOn w:val="a"/>
    <w:uiPriority w:val="99"/>
    <w:rsid w:val="00E47959"/>
    <w:pPr>
      <w:spacing w:afterLines="25" w:line="360" w:lineRule="auto"/>
      <w:ind w:firstLineChars="200" w:firstLine="200"/>
    </w:pPr>
    <w:rPr>
      <w:sz w:val="24"/>
    </w:rPr>
  </w:style>
  <w:style w:type="paragraph" w:styleId="a9">
    <w:name w:val="Balloon Text"/>
    <w:basedOn w:val="a"/>
    <w:link w:val="Char3"/>
    <w:uiPriority w:val="99"/>
    <w:semiHidden/>
    <w:unhideWhenUsed/>
    <w:rsid w:val="00E47959"/>
    <w:rPr>
      <w:sz w:val="18"/>
      <w:szCs w:val="18"/>
    </w:rPr>
  </w:style>
  <w:style w:type="character" w:customStyle="1" w:styleId="Char3">
    <w:name w:val="批注框文本 Char"/>
    <w:basedOn w:val="a1"/>
    <w:link w:val="a9"/>
    <w:uiPriority w:val="99"/>
    <w:semiHidden/>
    <w:rsid w:val="00E47959"/>
    <w:rPr>
      <w:rFonts w:ascii="Times New Roman" w:eastAsia="宋体" w:hAnsi="Times New Roman" w:cs="Times New Roman"/>
      <w:sz w:val="18"/>
      <w:szCs w:val="18"/>
    </w:rPr>
  </w:style>
  <w:style w:type="character" w:styleId="aa">
    <w:name w:val="annotation reference"/>
    <w:basedOn w:val="a1"/>
    <w:uiPriority w:val="99"/>
    <w:semiHidden/>
    <w:unhideWhenUsed/>
    <w:rsid w:val="00050C79"/>
    <w:rPr>
      <w:sz w:val="21"/>
      <w:szCs w:val="21"/>
    </w:rPr>
  </w:style>
  <w:style w:type="paragraph" w:styleId="ab">
    <w:name w:val="annotation text"/>
    <w:basedOn w:val="a"/>
    <w:link w:val="Char4"/>
    <w:uiPriority w:val="99"/>
    <w:semiHidden/>
    <w:unhideWhenUsed/>
    <w:rsid w:val="00050C79"/>
    <w:pPr>
      <w:jc w:val="left"/>
    </w:pPr>
  </w:style>
  <w:style w:type="character" w:customStyle="1" w:styleId="Char4">
    <w:name w:val="批注文字 Char"/>
    <w:basedOn w:val="a1"/>
    <w:link w:val="ab"/>
    <w:uiPriority w:val="99"/>
    <w:semiHidden/>
    <w:rsid w:val="00050C79"/>
    <w:rPr>
      <w:rFonts w:ascii="Times New Roman" w:eastAsia="宋体" w:hAnsi="Times New Roman" w:cs="Times New Roman"/>
      <w:szCs w:val="24"/>
    </w:rPr>
  </w:style>
  <w:style w:type="paragraph" w:styleId="ac">
    <w:name w:val="annotation subject"/>
    <w:basedOn w:val="ab"/>
    <w:next w:val="ab"/>
    <w:link w:val="Char5"/>
    <w:uiPriority w:val="99"/>
    <w:semiHidden/>
    <w:unhideWhenUsed/>
    <w:rsid w:val="00050C79"/>
    <w:rPr>
      <w:b/>
      <w:bCs/>
    </w:rPr>
  </w:style>
  <w:style w:type="character" w:customStyle="1" w:styleId="Char5">
    <w:name w:val="批注主题 Char"/>
    <w:basedOn w:val="Char4"/>
    <w:link w:val="ac"/>
    <w:uiPriority w:val="99"/>
    <w:semiHidden/>
    <w:rsid w:val="00050C79"/>
    <w:rPr>
      <w:rFonts w:ascii="Times New Roman" w:eastAsia="宋体" w:hAnsi="Times New Roman" w:cs="Times New Roman"/>
      <w:b/>
      <w:bCs/>
      <w:szCs w:val="24"/>
    </w:rPr>
  </w:style>
  <w:style w:type="paragraph" w:styleId="ad">
    <w:name w:val="Normal (Web)"/>
    <w:basedOn w:val="a"/>
    <w:uiPriority w:val="99"/>
    <w:unhideWhenUsed/>
    <w:rsid w:val="00FC0797"/>
    <w:pPr>
      <w:widowControl/>
      <w:spacing w:before="100" w:beforeAutospacing="1" w:after="100" w:afterAutospacing="1"/>
      <w:jc w:val="left"/>
    </w:pPr>
    <w:rPr>
      <w:rFonts w:ascii="宋体" w:hAnsi="宋体" w:cs="宋体"/>
      <w:kern w:val="0"/>
      <w:sz w:val="24"/>
    </w:rPr>
  </w:style>
  <w:style w:type="paragraph" w:styleId="ae">
    <w:name w:val="Revision"/>
    <w:hidden/>
    <w:uiPriority w:val="99"/>
    <w:semiHidden/>
    <w:rsid w:val="0018089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486715">
      <w:bodyDiv w:val="1"/>
      <w:marLeft w:val="0"/>
      <w:marRight w:val="0"/>
      <w:marTop w:val="0"/>
      <w:marBottom w:val="0"/>
      <w:divBdr>
        <w:top w:val="none" w:sz="0" w:space="0" w:color="auto"/>
        <w:left w:val="none" w:sz="0" w:space="0" w:color="auto"/>
        <w:bottom w:val="none" w:sz="0" w:space="0" w:color="auto"/>
        <w:right w:val="none" w:sz="0" w:space="0" w:color="auto"/>
      </w:divBdr>
      <w:divsChild>
        <w:div w:id="1480538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9FAB2-27C5-409B-BAF0-5F71FCB83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39</Pages>
  <Words>4849</Words>
  <Characters>27643</Characters>
  <Application>Microsoft Office Word</Application>
  <DocSecurity>0</DocSecurity>
  <Lines>230</Lines>
  <Paragraphs>64</Paragraphs>
  <ScaleCrop>false</ScaleCrop>
  <Company>Microsoft</Company>
  <LinksUpToDate>false</LinksUpToDate>
  <CharactersWithSpaces>32428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张汉江</cp:lastModifiedBy>
  <cp:revision>21</cp:revision>
  <cp:lastPrinted>2017-11-07T08:06:00Z</cp:lastPrinted>
  <dcterms:created xsi:type="dcterms:W3CDTF">2016-10-26T05:17:00Z</dcterms:created>
  <dcterms:modified xsi:type="dcterms:W3CDTF">2017-11-07T08:06:00Z</dcterms:modified>
</cp:coreProperties>
</file>