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B53E23" w14:textId="77777777" w:rsidR="007A2BE9" w:rsidRPr="00E971B0" w:rsidRDefault="007A2BE9" w:rsidP="00EC0350">
      <w:pPr>
        <w:rPr>
          <w:rFonts w:ascii="Arial Unicode MS" w:hAnsi="Arial Unicode MS" w:cs="Arial"/>
          <w:sz w:val="32"/>
        </w:rPr>
      </w:pPr>
    </w:p>
    <w:p w14:paraId="711D7797" w14:textId="77777777" w:rsidR="007A2BE9" w:rsidRPr="00E971B0" w:rsidRDefault="007A2BE9" w:rsidP="00EC0350">
      <w:pPr>
        <w:rPr>
          <w:rFonts w:ascii="Arial Unicode MS" w:hAnsi="Arial Unicode MS" w:cs="Arial"/>
          <w:sz w:val="32"/>
        </w:rPr>
      </w:pPr>
      <w:bookmarkStart w:id="0" w:name="_GoBack"/>
      <w:bookmarkEnd w:id="0"/>
    </w:p>
    <w:p w14:paraId="1281C283" w14:textId="77777777" w:rsidR="007A2BE9" w:rsidRPr="00E971B0" w:rsidRDefault="007A2BE9" w:rsidP="00EC0350">
      <w:pPr>
        <w:rPr>
          <w:rFonts w:ascii="Arial Unicode MS" w:hAnsi="Arial Unicode MS" w:cs="Arial"/>
          <w:sz w:val="32"/>
        </w:rPr>
      </w:pPr>
    </w:p>
    <w:p w14:paraId="170FC960" w14:textId="77777777" w:rsidR="007A2BE9" w:rsidRPr="00E971B0" w:rsidRDefault="007A2BE9" w:rsidP="00EC0350">
      <w:pPr>
        <w:rPr>
          <w:rFonts w:ascii="Arial Unicode MS" w:hAnsi="Arial Unicode MS" w:cs="Arial"/>
          <w:sz w:val="32"/>
        </w:rPr>
      </w:pPr>
    </w:p>
    <w:p w14:paraId="53AD1AAD" w14:textId="77777777" w:rsidR="007A2BE9" w:rsidRPr="00E971B0" w:rsidRDefault="007A2BE9" w:rsidP="00EC0350">
      <w:pPr>
        <w:rPr>
          <w:rFonts w:ascii="Arial Unicode MS" w:hAnsi="Arial Unicode MS" w:cs="Arial"/>
          <w:sz w:val="32"/>
        </w:rPr>
      </w:pPr>
    </w:p>
    <w:p w14:paraId="32E53E88" w14:textId="77777777" w:rsidR="007A2BE9" w:rsidRPr="00B679CE" w:rsidRDefault="003C0E73" w:rsidP="002B4950">
      <w:pPr>
        <w:spacing w:line="360" w:lineRule="auto"/>
        <w:jc w:val="center"/>
        <w:rPr>
          <w:rFonts w:ascii="Arial Unicode MS" w:hAnsi="Arial Unicode MS" w:cs="Arial"/>
          <w:b/>
          <w:sz w:val="48"/>
          <w:szCs w:val="48"/>
        </w:rPr>
      </w:pPr>
      <w:r>
        <w:rPr>
          <w:rFonts w:ascii="Arial Unicode MS" w:hAnsi="Arial Unicode MS" w:cs="Arial"/>
          <w:b/>
          <w:sz w:val="48"/>
          <w:szCs w:val="48"/>
        </w:rPr>
        <w:t>富荣富乾</w:t>
      </w:r>
      <w:r w:rsidR="00F37075" w:rsidRPr="00B679CE">
        <w:rPr>
          <w:rFonts w:ascii="Arial Unicode MS" w:hAnsi="Arial Unicode MS" w:cs="Arial"/>
          <w:b/>
          <w:sz w:val="48"/>
          <w:szCs w:val="48"/>
        </w:rPr>
        <w:t>债券型</w:t>
      </w:r>
      <w:r w:rsidR="00C824FB" w:rsidRPr="00B679CE">
        <w:rPr>
          <w:rFonts w:ascii="Arial Unicode MS" w:hAnsi="Arial Unicode MS" w:cs="Arial"/>
          <w:b/>
          <w:sz w:val="48"/>
          <w:szCs w:val="48"/>
        </w:rPr>
        <w:t>证券投资基金</w:t>
      </w:r>
    </w:p>
    <w:p w14:paraId="1F9CBF86" w14:textId="1930B50B" w:rsidR="008B7A6D" w:rsidRDefault="006B6682" w:rsidP="002B4950">
      <w:pPr>
        <w:spacing w:line="360" w:lineRule="auto"/>
        <w:jc w:val="center"/>
        <w:rPr>
          <w:rFonts w:ascii="Arial Unicode MS" w:hAnsi="Arial Unicode MS" w:cs="Arial"/>
          <w:b/>
          <w:sz w:val="48"/>
          <w:szCs w:val="48"/>
        </w:rPr>
      </w:pPr>
      <w:r>
        <w:rPr>
          <w:rFonts w:ascii="Arial Unicode MS" w:hAnsi="Arial Unicode MS" w:cs="Arial" w:hint="eastAsia"/>
          <w:b/>
          <w:sz w:val="48"/>
          <w:szCs w:val="48"/>
        </w:rPr>
        <w:t>更新的</w:t>
      </w:r>
      <w:r w:rsidR="007A2BE9" w:rsidRPr="00B679CE">
        <w:rPr>
          <w:rFonts w:ascii="Arial Unicode MS" w:hAnsi="Arial Unicode MS" w:cs="Arial"/>
          <w:b/>
          <w:sz w:val="48"/>
          <w:szCs w:val="48"/>
        </w:rPr>
        <w:t>招募说明书</w:t>
      </w:r>
    </w:p>
    <w:p w14:paraId="7C9E29E7" w14:textId="4F774062" w:rsidR="006B6682" w:rsidRPr="00723CE0" w:rsidRDefault="006B6682" w:rsidP="006B6682">
      <w:pPr>
        <w:spacing w:line="360" w:lineRule="auto"/>
        <w:jc w:val="center"/>
        <w:rPr>
          <w:rFonts w:ascii="宋体" w:hAnsi="宋体" w:cs="Arial"/>
          <w:b/>
          <w:sz w:val="48"/>
          <w:szCs w:val="48"/>
        </w:rPr>
      </w:pPr>
      <w:r w:rsidRPr="00723CE0">
        <w:rPr>
          <w:rFonts w:ascii="宋体" w:hAnsi="宋体" w:cs="Arial" w:hint="eastAsia"/>
          <w:b/>
          <w:sz w:val="48"/>
          <w:szCs w:val="48"/>
        </w:rPr>
        <w:t>（2018年第1号）</w:t>
      </w:r>
    </w:p>
    <w:p w14:paraId="5B6C4288" w14:textId="6E9F72AD" w:rsidR="007A2BE9" w:rsidRPr="00B333E3" w:rsidRDefault="007A2BE9" w:rsidP="002B4950">
      <w:pPr>
        <w:spacing w:line="360" w:lineRule="auto"/>
        <w:jc w:val="center"/>
        <w:rPr>
          <w:rFonts w:ascii="Arial Unicode MS" w:hAnsi="Arial Unicode MS" w:cs="Arial"/>
          <w:b/>
          <w:sz w:val="48"/>
          <w:szCs w:val="48"/>
        </w:rPr>
      </w:pPr>
    </w:p>
    <w:p w14:paraId="634146DA" w14:textId="77777777" w:rsidR="007A2BE9" w:rsidRPr="000C785A" w:rsidRDefault="007A2BE9" w:rsidP="00EC0350">
      <w:pPr>
        <w:jc w:val="center"/>
        <w:rPr>
          <w:rFonts w:ascii="Arial Unicode MS" w:hAnsi="Arial Unicode MS" w:cs="Arial"/>
          <w:b/>
          <w:sz w:val="36"/>
          <w:szCs w:val="36"/>
        </w:rPr>
      </w:pPr>
    </w:p>
    <w:p w14:paraId="5A48052A" w14:textId="77777777" w:rsidR="0077731D" w:rsidRPr="00B679CE" w:rsidRDefault="0077731D" w:rsidP="00EC0350">
      <w:pPr>
        <w:jc w:val="center"/>
        <w:rPr>
          <w:rFonts w:ascii="Arial Unicode MS" w:hAnsi="Arial Unicode MS" w:cs="Arial"/>
          <w:b/>
          <w:sz w:val="36"/>
          <w:szCs w:val="36"/>
        </w:rPr>
      </w:pPr>
    </w:p>
    <w:p w14:paraId="17FB12A6" w14:textId="77777777" w:rsidR="007A2BE9" w:rsidRPr="00B679CE" w:rsidRDefault="007A2BE9" w:rsidP="00EC0350">
      <w:pPr>
        <w:jc w:val="center"/>
        <w:rPr>
          <w:rFonts w:ascii="Arial Unicode MS" w:hAnsi="Arial Unicode MS" w:cs="Arial"/>
          <w:b/>
          <w:sz w:val="36"/>
          <w:szCs w:val="36"/>
        </w:rPr>
      </w:pPr>
    </w:p>
    <w:p w14:paraId="16071D7C" w14:textId="77777777" w:rsidR="007A2BE9" w:rsidRPr="00B679CE" w:rsidRDefault="007A2BE9" w:rsidP="00EC0350">
      <w:pPr>
        <w:jc w:val="center"/>
        <w:rPr>
          <w:rFonts w:ascii="Arial Unicode MS" w:hAnsi="Arial Unicode MS" w:cs="Arial"/>
          <w:sz w:val="36"/>
          <w:szCs w:val="36"/>
        </w:rPr>
      </w:pPr>
    </w:p>
    <w:p w14:paraId="2A02D3D9" w14:textId="77777777" w:rsidR="007A2BE9" w:rsidRPr="00B679CE" w:rsidRDefault="007A2BE9" w:rsidP="00EC0350">
      <w:pPr>
        <w:jc w:val="center"/>
        <w:rPr>
          <w:rFonts w:ascii="Arial Unicode MS" w:hAnsi="Arial Unicode MS" w:cs="Arial"/>
          <w:sz w:val="36"/>
          <w:szCs w:val="36"/>
        </w:rPr>
      </w:pPr>
    </w:p>
    <w:p w14:paraId="323BCFB2" w14:textId="77777777" w:rsidR="00555301" w:rsidRPr="006B6682" w:rsidRDefault="00555301" w:rsidP="006B6682">
      <w:pPr>
        <w:rPr>
          <w:rFonts w:ascii="Arial Unicode MS" w:hAnsi="Arial Unicode MS" w:cs="Arial"/>
          <w:sz w:val="36"/>
          <w:szCs w:val="36"/>
        </w:rPr>
      </w:pPr>
    </w:p>
    <w:p w14:paraId="60285B89" w14:textId="77777777" w:rsidR="007A2BE9" w:rsidRPr="00B679CE" w:rsidRDefault="007A2BE9" w:rsidP="002B4950">
      <w:pPr>
        <w:spacing w:line="360" w:lineRule="auto"/>
        <w:jc w:val="center"/>
        <w:rPr>
          <w:rFonts w:ascii="Arial Unicode MS" w:hAnsi="Arial Unicode MS" w:cs="Arial"/>
          <w:b/>
          <w:sz w:val="36"/>
          <w:szCs w:val="36"/>
        </w:rPr>
      </w:pPr>
      <w:r w:rsidRPr="00B679CE">
        <w:rPr>
          <w:rFonts w:ascii="Arial Unicode MS" w:hAnsi="Arial Unicode MS" w:cs="Arial"/>
          <w:b/>
          <w:sz w:val="36"/>
          <w:szCs w:val="36"/>
        </w:rPr>
        <w:t>基金管理人：</w:t>
      </w:r>
      <w:r w:rsidR="003C0E73">
        <w:rPr>
          <w:rFonts w:ascii="Arial Unicode MS" w:hAnsi="Arial Unicode MS" w:cs="Arial"/>
          <w:b/>
          <w:sz w:val="36"/>
          <w:szCs w:val="36"/>
        </w:rPr>
        <w:t>富荣基金</w:t>
      </w:r>
      <w:r w:rsidRPr="00B679CE">
        <w:rPr>
          <w:rFonts w:ascii="Arial Unicode MS" w:hAnsi="Arial Unicode MS" w:cs="Arial"/>
          <w:b/>
          <w:sz w:val="36"/>
          <w:szCs w:val="36"/>
        </w:rPr>
        <w:t>管理有限公司</w:t>
      </w:r>
    </w:p>
    <w:p w14:paraId="074C702A" w14:textId="77777777" w:rsidR="003A0289" w:rsidRPr="00B679CE" w:rsidRDefault="007A2BE9" w:rsidP="002B4950">
      <w:pPr>
        <w:spacing w:line="360" w:lineRule="auto"/>
        <w:jc w:val="center"/>
        <w:rPr>
          <w:rFonts w:ascii="Arial Unicode MS" w:hAnsi="Arial Unicode MS" w:cs="Arial"/>
          <w:b/>
          <w:bCs/>
          <w:sz w:val="36"/>
          <w:szCs w:val="36"/>
        </w:rPr>
      </w:pPr>
      <w:r w:rsidRPr="00B679CE">
        <w:rPr>
          <w:rFonts w:ascii="Arial Unicode MS" w:hAnsi="Arial Unicode MS" w:cs="Arial"/>
          <w:b/>
          <w:sz w:val="36"/>
          <w:szCs w:val="36"/>
        </w:rPr>
        <w:t>基金托管人：</w:t>
      </w:r>
      <w:r w:rsidR="003C0E73">
        <w:rPr>
          <w:rFonts w:ascii="Arial Unicode MS" w:hAnsi="Arial Unicode MS" w:cs="Arial" w:hint="eastAsia"/>
          <w:b/>
          <w:sz w:val="36"/>
          <w:szCs w:val="36"/>
        </w:rPr>
        <w:t>上海浦东发展银行股份有限公司</w:t>
      </w:r>
    </w:p>
    <w:p w14:paraId="1A77A31F" w14:textId="77777777" w:rsidR="003A0289" w:rsidRPr="00B679CE" w:rsidRDefault="003A0289" w:rsidP="00E865F2">
      <w:pPr>
        <w:tabs>
          <w:tab w:val="left" w:pos="7140"/>
        </w:tabs>
        <w:rPr>
          <w:rFonts w:ascii="Arial Unicode MS" w:hAnsi="Arial Unicode MS" w:cs="Arial"/>
          <w:sz w:val="36"/>
          <w:szCs w:val="36"/>
        </w:rPr>
      </w:pPr>
      <w:r w:rsidRPr="00B679CE">
        <w:rPr>
          <w:rFonts w:ascii="Arial Unicode MS" w:hAnsi="Arial Unicode MS" w:cs="Arial"/>
          <w:sz w:val="36"/>
          <w:szCs w:val="36"/>
        </w:rPr>
        <w:tab/>
      </w:r>
    </w:p>
    <w:p w14:paraId="7AB9A803" w14:textId="77777777" w:rsidR="003A0289" w:rsidRPr="00B679CE" w:rsidRDefault="003A0289" w:rsidP="003A0289">
      <w:pPr>
        <w:rPr>
          <w:rFonts w:ascii="Arial Unicode MS" w:hAnsi="Arial Unicode MS" w:cs="Arial"/>
          <w:sz w:val="36"/>
          <w:szCs w:val="36"/>
        </w:rPr>
      </w:pPr>
    </w:p>
    <w:p w14:paraId="3F6F6D6E" w14:textId="77777777" w:rsidR="007A2BE9" w:rsidRPr="00B679CE" w:rsidRDefault="007A2BE9" w:rsidP="00E865F2">
      <w:pPr>
        <w:rPr>
          <w:rFonts w:ascii="Arial Unicode MS" w:hAnsi="Arial Unicode MS" w:cs="Arial"/>
          <w:sz w:val="36"/>
          <w:szCs w:val="36"/>
        </w:rPr>
        <w:sectPr w:rsidR="007A2BE9" w:rsidRPr="00B679CE" w:rsidSect="00232621">
          <w:headerReference w:type="default" r:id="rId10"/>
          <w:headerReference w:type="first" r:id="rId11"/>
          <w:footerReference w:type="first" r:id="rId12"/>
          <w:pgSz w:w="11906" w:h="16838" w:code="9"/>
          <w:pgMar w:top="1440" w:right="1800" w:bottom="1440" w:left="1800" w:header="851" w:footer="992" w:gutter="0"/>
          <w:cols w:space="720"/>
          <w:titlePg/>
          <w:docGrid w:linePitch="312"/>
        </w:sectPr>
      </w:pPr>
    </w:p>
    <w:p w14:paraId="30C5F5FF" w14:textId="77777777" w:rsidR="007A2BE9" w:rsidRPr="00B679CE" w:rsidRDefault="007A2BE9" w:rsidP="00EC0350">
      <w:pPr>
        <w:pStyle w:val="11"/>
        <w:snapToGrid w:val="0"/>
        <w:spacing w:before="0" w:after="0" w:line="360" w:lineRule="auto"/>
        <w:ind w:firstLineChars="50" w:firstLine="141"/>
        <w:rPr>
          <w:rFonts w:ascii="Arial Unicode MS" w:eastAsia="宋体" w:hAnsi="Arial Unicode MS" w:cs="Arial"/>
          <w:b/>
          <w:bCs/>
          <w:sz w:val="28"/>
          <w:szCs w:val="28"/>
        </w:rPr>
      </w:pPr>
      <w:bookmarkStart w:id="1" w:name="_Toc520207185"/>
      <w:bookmarkStart w:id="2" w:name="_Toc522193432"/>
      <w:r w:rsidRPr="00B679CE">
        <w:rPr>
          <w:rFonts w:ascii="Arial Unicode MS" w:eastAsia="宋体" w:hAnsi="Arial Unicode MS" w:cs="Arial"/>
          <w:b/>
          <w:bCs/>
          <w:sz w:val="28"/>
          <w:szCs w:val="28"/>
        </w:rPr>
        <w:lastRenderedPageBreak/>
        <w:t>【重要提示】</w:t>
      </w:r>
      <w:bookmarkEnd w:id="1"/>
      <w:bookmarkEnd w:id="2"/>
    </w:p>
    <w:p w14:paraId="357AF3BB" w14:textId="77777777" w:rsidR="007A2BE9" w:rsidRPr="00B679CE" w:rsidRDefault="007A2BE9" w:rsidP="007A2BE9">
      <w:pPr>
        <w:autoSpaceDE w:val="0"/>
        <w:autoSpaceDN w:val="0"/>
        <w:adjustRightInd w:val="0"/>
        <w:snapToGrid w:val="0"/>
        <w:spacing w:line="360" w:lineRule="auto"/>
        <w:jc w:val="center"/>
        <w:rPr>
          <w:rFonts w:ascii="Arial Unicode MS" w:hAnsi="Arial Unicode MS" w:cs="Arial"/>
          <w:b/>
          <w:bCs/>
          <w:szCs w:val="21"/>
        </w:rPr>
      </w:pPr>
    </w:p>
    <w:p w14:paraId="48E51A56" w14:textId="433191D6" w:rsidR="00F17CDF" w:rsidRPr="00B679CE" w:rsidRDefault="00F17CDF"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、本基金根据</w:t>
      </w:r>
      <w:r w:rsidR="00DB679A" w:rsidRPr="00B679CE">
        <w:rPr>
          <w:rFonts w:ascii="Arial Unicode MS" w:hAnsi="Arial Unicode MS" w:cs="Arial" w:hint="eastAsia"/>
          <w:szCs w:val="21"/>
        </w:rPr>
        <w:t>201</w:t>
      </w:r>
      <w:r w:rsidR="004F2C35">
        <w:rPr>
          <w:rFonts w:ascii="Arial Unicode MS" w:hAnsi="Arial Unicode MS" w:cs="Arial" w:hint="eastAsia"/>
          <w:szCs w:val="21"/>
        </w:rPr>
        <w:t>7</w:t>
      </w:r>
      <w:r w:rsidR="00E80C55" w:rsidRPr="00B679CE">
        <w:rPr>
          <w:rFonts w:ascii="Arial Unicode MS" w:hAnsi="Arial Unicode MS" w:cs="Arial"/>
          <w:szCs w:val="21"/>
        </w:rPr>
        <w:t>年</w:t>
      </w:r>
      <w:r w:rsidR="004F2C35">
        <w:rPr>
          <w:rFonts w:ascii="Arial Unicode MS" w:hAnsi="Arial Unicode MS" w:cs="Arial" w:hint="eastAsia"/>
          <w:szCs w:val="21"/>
        </w:rPr>
        <w:t>5</w:t>
      </w:r>
      <w:r w:rsidR="00E80C55" w:rsidRPr="00B679CE">
        <w:rPr>
          <w:rFonts w:ascii="Arial Unicode MS" w:hAnsi="Arial Unicode MS" w:cs="Arial"/>
          <w:szCs w:val="21"/>
        </w:rPr>
        <w:t>月</w:t>
      </w:r>
      <w:r w:rsidR="004F2C35">
        <w:rPr>
          <w:rFonts w:ascii="Arial Unicode MS" w:hAnsi="Arial Unicode MS" w:cs="Arial" w:hint="eastAsia"/>
          <w:szCs w:val="21"/>
        </w:rPr>
        <w:t>15</w:t>
      </w:r>
      <w:r w:rsidR="00E80C55" w:rsidRPr="00B679CE">
        <w:rPr>
          <w:rFonts w:ascii="Arial Unicode MS" w:hAnsi="Arial Unicode MS" w:cs="Arial"/>
          <w:szCs w:val="21"/>
        </w:rPr>
        <w:t>日</w:t>
      </w:r>
      <w:r w:rsidRPr="00B679CE">
        <w:rPr>
          <w:rFonts w:ascii="Arial Unicode MS" w:hAnsi="Arial Unicode MS" w:cs="Arial"/>
          <w:szCs w:val="21"/>
        </w:rPr>
        <w:t>中国证券监督管理委员会</w:t>
      </w:r>
      <w:r w:rsidR="00EA44C7" w:rsidRPr="00B679CE">
        <w:rPr>
          <w:rFonts w:ascii="Arial Unicode MS" w:hAnsi="Arial Unicode MS" w:cs="Arial"/>
          <w:szCs w:val="21"/>
        </w:rPr>
        <w:t>（以下简称</w:t>
      </w:r>
      <w:r w:rsidR="00555301" w:rsidRPr="00B679CE">
        <w:rPr>
          <w:rFonts w:ascii="Arial Unicode MS" w:hAnsi="Arial Unicode MS" w:cs="Arial" w:hint="eastAsia"/>
          <w:szCs w:val="21"/>
        </w:rPr>
        <w:t>“</w:t>
      </w:r>
      <w:r w:rsidR="00EA44C7" w:rsidRPr="00B679CE">
        <w:rPr>
          <w:rFonts w:ascii="Arial Unicode MS" w:hAnsi="Arial Unicode MS" w:cs="Arial"/>
          <w:szCs w:val="21"/>
        </w:rPr>
        <w:t>中国证监会</w:t>
      </w:r>
      <w:r w:rsidR="00555301" w:rsidRPr="00B679CE">
        <w:rPr>
          <w:rFonts w:ascii="Arial Unicode MS" w:hAnsi="Arial Unicode MS" w:cs="Arial" w:hint="eastAsia"/>
          <w:szCs w:val="21"/>
        </w:rPr>
        <w:t>”</w:t>
      </w:r>
      <w:r w:rsidR="00EA44C7" w:rsidRPr="00B679CE">
        <w:rPr>
          <w:rFonts w:ascii="Arial Unicode MS" w:hAnsi="Arial Unicode MS" w:cs="Arial"/>
          <w:szCs w:val="21"/>
        </w:rPr>
        <w:t>）</w:t>
      </w:r>
      <w:r w:rsidR="002D5FD2" w:rsidRPr="00B679CE">
        <w:rPr>
          <w:rFonts w:ascii="Arial Unicode MS" w:hAnsi="Arial Unicode MS" w:cs="Arial"/>
          <w:szCs w:val="21"/>
        </w:rPr>
        <w:t>《关于</w:t>
      </w:r>
      <w:r w:rsidR="002D5FD2" w:rsidRPr="00B679CE">
        <w:rPr>
          <w:rFonts w:ascii="Arial Unicode MS" w:hAnsi="Arial Unicode MS" w:cs="Arial" w:hint="eastAsia"/>
          <w:szCs w:val="21"/>
        </w:rPr>
        <w:t>准予</w:t>
      </w:r>
      <w:r w:rsidR="003C0E73">
        <w:rPr>
          <w:rFonts w:ascii="Arial Unicode MS" w:hAnsi="Arial Unicode MS" w:cs="Arial"/>
          <w:szCs w:val="21"/>
        </w:rPr>
        <w:t>富荣富乾</w:t>
      </w:r>
      <w:r w:rsidR="00F37075" w:rsidRPr="00B679CE">
        <w:rPr>
          <w:rFonts w:ascii="Arial Unicode MS" w:hAnsi="Arial Unicode MS" w:cs="Arial"/>
          <w:szCs w:val="21"/>
        </w:rPr>
        <w:t>债券型</w:t>
      </w:r>
      <w:r w:rsidR="00927760" w:rsidRPr="00B679CE">
        <w:rPr>
          <w:rFonts w:ascii="Arial Unicode MS" w:hAnsi="Arial Unicode MS" w:cs="Arial"/>
          <w:szCs w:val="21"/>
        </w:rPr>
        <w:t>证券投资基金</w:t>
      </w:r>
      <w:r w:rsidR="00927760" w:rsidRPr="00B679CE">
        <w:rPr>
          <w:rFonts w:ascii="Arial Unicode MS" w:hAnsi="Arial Unicode MS" w:cs="Arial" w:hint="eastAsia"/>
          <w:szCs w:val="21"/>
        </w:rPr>
        <w:t>注册</w:t>
      </w:r>
      <w:r w:rsidRPr="00B679CE">
        <w:rPr>
          <w:rFonts w:ascii="Arial Unicode MS" w:hAnsi="Arial Unicode MS" w:cs="Arial"/>
          <w:szCs w:val="21"/>
        </w:rPr>
        <w:t>的批复》（证监许可</w:t>
      </w:r>
      <w:r w:rsidR="00125CDD" w:rsidRPr="00B679CE">
        <w:rPr>
          <w:rFonts w:ascii="Arial Unicode MS" w:hAnsi="Arial Unicode MS" w:cs="Arial" w:hint="eastAsia"/>
          <w:szCs w:val="21"/>
        </w:rPr>
        <w:t>[201</w:t>
      </w:r>
      <w:r w:rsidR="004F2C35">
        <w:rPr>
          <w:rFonts w:ascii="Arial Unicode MS" w:hAnsi="Arial Unicode MS" w:cs="Arial" w:hint="eastAsia"/>
          <w:szCs w:val="21"/>
        </w:rPr>
        <w:t>7</w:t>
      </w:r>
      <w:r w:rsidR="00125CDD" w:rsidRPr="00B679CE">
        <w:rPr>
          <w:rFonts w:ascii="Arial Unicode MS" w:hAnsi="Arial Unicode MS" w:cs="Arial" w:hint="eastAsia"/>
          <w:szCs w:val="21"/>
        </w:rPr>
        <w:t>]</w:t>
      </w:r>
      <w:r w:rsidR="004F2C35">
        <w:rPr>
          <w:rFonts w:ascii="Arial Unicode MS" w:hAnsi="Arial Unicode MS" w:cs="Arial" w:hint="eastAsia"/>
          <w:szCs w:val="21"/>
        </w:rPr>
        <w:t>717</w:t>
      </w:r>
      <w:r w:rsidR="00927760" w:rsidRPr="00B679CE">
        <w:rPr>
          <w:rFonts w:ascii="Arial Unicode MS" w:hAnsi="Arial Unicode MS" w:cs="Arial" w:hint="eastAsia"/>
          <w:szCs w:val="21"/>
        </w:rPr>
        <w:t>号</w:t>
      </w:r>
      <w:r w:rsidRPr="00B679CE">
        <w:rPr>
          <w:rFonts w:ascii="Arial Unicode MS" w:hAnsi="Arial Unicode MS" w:cs="Arial"/>
          <w:szCs w:val="21"/>
        </w:rPr>
        <w:t>）进行募集。</w:t>
      </w:r>
      <w:r w:rsidR="006B6682">
        <w:rPr>
          <w:rFonts w:ascii="Arial Unicode MS" w:hAnsi="Arial Unicode MS" w:cs="Arial" w:hint="eastAsia"/>
          <w:szCs w:val="21"/>
        </w:rPr>
        <w:t>本基金于</w:t>
      </w:r>
      <w:r w:rsidR="006B6682">
        <w:rPr>
          <w:rFonts w:ascii="Arial Unicode MS" w:hAnsi="Arial Unicode MS" w:cs="Arial" w:hint="eastAsia"/>
          <w:szCs w:val="21"/>
        </w:rPr>
        <w:t>2018</w:t>
      </w:r>
      <w:r w:rsidR="006B6682">
        <w:rPr>
          <w:rFonts w:ascii="Arial Unicode MS" w:hAnsi="Arial Unicode MS" w:cs="Arial" w:hint="eastAsia"/>
          <w:szCs w:val="21"/>
        </w:rPr>
        <w:t>年</w:t>
      </w:r>
      <w:r w:rsidR="006B6682">
        <w:rPr>
          <w:rFonts w:ascii="Arial Unicode MS" w:hAnsi="Arial Unicode MS" w:cs="Arial" w:hint="eastAsia"/>
          <w:szCs w:val="21"/>
        </w:rPr>
        <w:t>2</w:t>
      </w:r>
      <w:r w:rsidR="006B6682">
        <w:rPr>
          <w:rFonts w:ascii="Arial Unicode MS" w:hAnsi="Arial Unicode MS" w:cs="Arial" w:hint="eastAsia"/>
          <w:szCs w:val="21"/>
        </w:rPr>
        <w:t>月</w:t>
      </w:r>
      <w:r w:rsidR="006B6682">
        <w:rPr>
          <w:rFonts w:ascii="Arial Unicode MS" w:hAnsi="Arial Unicode MS" w:cs="Arial" w:hint="eastAsia"/>
          <w:szCs w:val="21"/>
        </w:rPr>
        <w:t>7</w:t>
      </w:r>
      <w:r w:rsidR="006B6682">
        <w:rPr>
          <w:rFonts w:ascii="Arial Unicode MS" w:hAnsi="Arial Unicode MS" w:cs="Arial" w:hint="eastAsia"/>
          <w:szCs w:val="21"/>
        </w:rPr>
        <w:t>日正式生效。</w:t>
      </w:r>
    </w:p>
    <w:p w14:paraId="18302113" w14:textId="32C70EFF" w:rsidR="00F17CDF" w:rsidRPr="00B679CE" w:rsidRDefault="00F17CDF"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sidR="00B97CF3">
        <w:rPr>
          <w:rFonts w:ascii="Arial Unicode MS" w:hAnsi="Arial Unicode MS" w:cs="Arial" w:hint="eastAsia"/>
          <w:szCs w:val="21"/>
        </w:rPr>
        <w:t>收益、</w:t>
      </w:r>
      <w:r w:rsidRPr="00B679CE">
        <w:rPr>
          <w:rFonts w:ascii="Arial Unicode MS" w:hAnsi="Arial Unicode MS" w:cs="Arial"/>
          <w:szCs w:val="21"/>
        </w:rPr>
        <w:t>投资价值和市场前景作出实质性判断或保证，也不表明投资于本基金没有风险。</w:t>
      </w:r>
    </w:p>
    <w:p w14:paraId="0971827D" w14:textId="77777777" w:rsidR="00F17CDF" w:rsidRPr="00B679CE" w:rsidRDefault="00F17CDF"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w:t>
      </w:r>
      <w:r w:rsidR="00555301" w:rsidRPr="00B679CE">
        <w:rPr>
          <w:rFonts w:ascii="Arial Unicode MS" w:hAnsi="Arial Unicode MS" w:cs="Arial" w:hint="eastAsia"/>
          <w:szCs w:val="21"/>
        </w:rPr>
        <w:t>“</w:t>
      </w:r>
      <w:r w:rsidRPr="00B679CE">
        <w:rPr>
          <w:rFonts w:ascii="Arial Unicode MS" w:hAnsi="Arial Unicode MS" w:cs="Arial"/>
          <w:szCs w:val="21"/>
        </w:rPr>
        <w:t>买者自负</w:t>
      </w:r>
      <w:r w:rsidR="00555301" w:rsidRPr="00B679CE">
        <w:rPr>
          <w:rFonts w:ascii="Arial Unicode MS" w:hAnsi="Arial Unicode MS" w:cs="Arial" w:hint="eastAsia"/>
          <w:szCs w:val="21"/>
        </w:rPr>
        <w:t>”</w:t>
      </w:r>
      <w:r w:rsidRPr="00B679CE">
        <w:rPr>
          <w:rFonts w:ascii="Arial Unicode MS" w:hAnsi="Arial Unicode MS" w:cs="Arial"/>
          <w:szCs w:val="21"/>
        </w:rPr>
        <w:t>原则，在投资者作出投资决策后，基金运营状况与基金净值变化导致的投资风险，由投资者自行负担。</w:t>
      </w:r>
    </w:p>
    <w:p w14:paraId="62A7ABCE" w14:textId="77777777" w:rsidR="00F17CDF" w:rsidRPr="00B679CE" w:rsidRDefault="00F17CDF" w:rsidP="00F36853">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5576F918" w14:textId="77777777" w:rsidR="00F17CDF" w:rsidRPr="00B679CE" w:rsidRDefault="00F17CDF" w:rsidP="00EC0350">
      <w:pPr>
        <w:autoSpaceDE w:val="0"/>
        <w:autoSpaceDN w:val="0"/>
        <w:adjustRightInd w:val="0"/>
        <w:snapToGrid w:val="0"/>
        <w:spacing w:line="360" w:lineRule="auto"/>
        <w:ind w:firstLineChars="250" w:firstLine="525"/>
        <w:rPr>
          <w:rFonts w:ascii="Arial Unicode MS" w:hAnsi="Arial Unicode MS" w:cs="Arial"/>
          <w:szCs w:val="21"/>
        </w:rPr>
      </w:pPr>
      <w:r w:rsidRPr="00B679CE">
        <w:rPr>
          <w:rFonts w:ascii="Arial Unicode MS" w:hAnsi="Arial Unicode MS" w:cs="Arial"/>
          <w:szCs w:val="21"/>
        </w:rPr>
        <w:t>本基金投资中小企业私募债</w:t>
      </w:r>
      <w:r w:rsidR="0043479E" w:rsidRPr="00B679CE">
        <w:rPr>
          <w:rFonts w:ascii="Arial Unicode MS" w:hAnsi="Arial Unicode MS" w:cs="Arial" w:hint="eastAsia"/>
          <w:szCs w:val="21"/>
        </w:rPr>
        <w:t>券</w:t>
      </w:r>
      <w:r w:rsidRPr="00B679CE">
        <w:rPr>
          <w:rFonts w:ascii="Arial Unicode MS" w:hAnsi="Arial Unicode MS" w:cs="Arial"/>
          <w:szCs w:val="21"/>
        </w:rPr>
        <w:t>，中小企业私募债</w:t>
      </w:r>
      <w:r w:rsidR="0043479E" w:rsidRPr="00B679CE">
        <w:rPr>
          <w:rFonts w:ascii="Arial Unicode MS" w:hAnsi="Arial Unicode MS" w:cs="Arial" w:hint="eastAsia"/>
          <w:szCs w:val="21"/>
        </w:rPr>
        <w:t>券</w:t>
      </w:r>
      <w:r w:rsidRPr="00B679CE">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0043479E" w:rsidRPr="00B679CE">
        <w:rPr>
          <w:rFonts w:ascii="Arial Unicode MS" w:hAnsi="Arial Unicode MS" w:cs="Arial" w:hint="eastAsia"/>
          <w:szCs w:val="21"/>
        </w:rPr>
        <w:t>券</w:t>
      </w:r>
      <w:r w:rsidRPr="00B679CE">
        <w:rPr>
          <w:rFonts w:ascii="Arial Unicode MS" w:hAnsi="Arial Unicode MS" w:cs="Arial"/>
          <w:szCs w:val="21"/>
        </w:rPr>
        <w:t>，由此可能给基金净值带来更大的负面影响和损失。</w:t>
      </w:r>
    </w:p>
    <w:p w14:paraId="503EDFD7" w14:textId="01DA24D7" w:rsidR="00F17CDF" w:rsidRPr="00B679CE" w:rsidRDefault="00F37075" w:rsidP="00EC0350">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5</w:t>
      </w:r>
      <w:r w:rsidR="00F17CDF" w:rsidRPr="00B679CE">
        <w:rPr>
          <w:rFonts w:ascii="Arial Unicode MS" w:hAnsi="Arial Unicode MS" w:cs="Arial"/>
          <w:szCs w:val="21"/>
        </w:rPr>
        <w:t>、</w:t>
      </w:r>
      <w:r w:rsidR="009C5E60" w:rsidRPr="00B679CE">
        <w:rPr>
          <w:rFonts w:ascii="Arial Unicode MS" w:hAnsi="Arial Unicode MS" w:cs="Arial" w:hint="eastAsia"/>
          <w:bCs/>
          <w:szCs w:val="21"/>
        </w:rPr>
        <w:t>本基金为债券型基金，预期收益和预期风险高于货币市场基金，但低于混合型基金、股票型基金，属于</w:t>
      </w:r>
      <w:r w:rsidR="00953781" w:rsidRPr="00B679CE">
        <w:rPr>
          <w:rFonts w:ascii="Arial Unicode MS" w:hAnsi="Arial Unicode MS" w:cs="Arial" w:hint="eastAsia"/>
          <w:bCs/>
          <w:szCs w:val="21"/>
        </w:rPr>
        <w:t>中</w:t>
      </w:r>
      <w:r w:rsidR="00953781">
        <w:rPr>
          <w:rFonts w:ascii="Arial Unicode MS" w:hAnsi="Arial Unicode MS" w:cs="Arial" w:hint="eastAsia"/>
          <w:bCs/>
          <w:szCs w:val="21"/>
        </w:rPr>
        <w:t>低</w:t>
      </w:r>
      <w:r w:rsidR="009C5E60" w:rsidRPr="00B679CE">
        <w:rPr>
          <w:rFonts w:ascii="Arial Unicode MS" w:hAnsi="Arial Unicode MS" w:cs="Arial" w:hint="eastAsia"/>
          <w:bCs/>
          <w:szCs w:val="21"/>
        </w:rPr>
        <w:t>风险</w:t>
      </w:r>
      <w:r w:rsidR="009C5E60" w:rsidRPr="00B679CE">
        <w:rPr>
          <w:rFonts w:ascii="Arial Unicode MS" w:hAnsi="Arial Unicode MS" w:cs="Arial" w:hint="eastAsia"/>
          <w:bCs/>
          <w:szCs w:val="21"/>
        </w:rPr>
        <w:t>/</w:t>
      </w:r>
      <w:r w:rsidR="009C5E60" w:rsidRPr="00B679CE">
        <w:rPr>
          <w:rFonts w:ascii="Arial Unicode MS" w:hAnsi="Arial Unicode MS" w:cs="Arial" w:hint="eastAsia"/>
          <w:bCs/>
          <w:szCs w:val="21"/>
        </w:rPr>
        <w:t>收益的产品。</w:t>
      </w:r>
    </w:p>
    <w:p w14:paraId="5AC6587E" w14:textId="17434CE6" w:rsidR="00FA1393" w:rsidRPr="00FA1393" w:rsidRDefault="00F04999" w:rsidP="00FA1393">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6</w:t>
      </w:r>
      <w:r w:rsidR="00F17CDF" w:rsidRPr="00B679CE">
        <w:rPr>
          <w:rFonts w:ascii="Arial Unicode MS" w:hAnsi="Arial Unicode MS" w:cs="Arial"/>
          <w:szCs w:val="21"/>
        </w:rPr>
        <w:t>、</w:t>
      </w:r>
      <w:r w:rsidR="00FA1393" w:rsidRPr="00FA1393">
        <w:rPr>
          <w:rFonts w:ascii="Arial Unicode MS" w:hAnsi="Arial Unicode MS" w:cs="Arial" w:hint="eastAsia"/>
          <w:szCs w:val="21"/>
        </w:rPr>
        <w:t>本基金的投资范围主要为具有良好流动性的</w:t>
      </w:r>
      <w:r w:rsidR="003B1EFC">
        <w:rPr>
          <w:rFonts w:ascii="Arial Unicode MS" w:hAnsi="Arial Unicode MS" w:cs="Arial" w:hint="eastAsia"/>
          <w:szCs w:val="21"/>
        </w:rPr>
        <w:t>金融工具</w:t>
      </w:r>
      <w:r w:rsidR="00FA1393" w:rsidRPr="00FA1393">
        <w:rPr>
          <w:rFonts w:ascii="Arial Unicode MS" w:hAnsi="Arial Unicode MS" w:cs="Arial" w:hint="eastAsia"/>
          <w:szCs w:val="21"/>
        </w:rPr>
        <w:t>，包括国债、国债期货、</w:t>
      </w:r>
      <w:r w:rsidR="003B3D8A">
        <w:rPr>
          <w:rFonts w:ascii="Arial Unicode MS" w:hAnsi="Arial Unicode MS" w:cs="Arial" w:hint="eastAsia"/>
          <w:szCs w:val="21"/>
        </w:rPr>
        <w:t>地方政府债</w:t>
      </w:r>
      <w:r w:rsidR="003B3D8A">
        <w:rPr>
          <w:rFonts w:ascii="Arial Unicode MS" w:hAnsi="Arial Unicode MS" w:cs="Arial"/>
          <w:szCs w:val="21"/>
        </w:rPr>
        <w:t>、</w:t>
      </w:r>
      <w:r w:rsidR="00FA1393" w:rsidRPr="00FA1393">
        <w:rPr>
          <w:rFonts w:ascii="Arial Unicode MS" w:hAnsi="Arial Unicode MS" w:cs="Arial" w:hint="eastAsia"/>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78895469" w14:textId="0BE9D977" w:rsidR="003C0E73" w:rsidRPr="00B679CE" w:rsidRDefault="00FA1393" w:rsidP="00FA1393">
      <w:pPr>
        <w:autoSpaceDE w:val="0"/>
        <w:autoSpaceDN w:val="0"/>
        <w:adjustRightInd w:val="0"/>
        <w:snapToGrid w:val="0"/>
        <w:spacing w:line="360" w:lineRule="auto"/>
        <w:ind w:firstLineChars="200" w:firstLine="420"/>
        <w:rPr>
          <w:rFonts w:ascii="Arial Unicode MS" w:hAnsi="Arial Unicode MS" w:cs="Arial"/>
          <w:szCs w:val="21"/>
        </w:rPr>
      </w:pPr>
      <w:r w:rsidRPr="00FA1393">
        <w:rPr>
          <w:rFonts w:ascii="Arial Unicode MS" w:hAnsi="Arial Unicode MS" w:cs="Arial" w:hint="eastAsia"/>
          <w:szCs w:val="21"/>
        </w:rPr>
        <w:t>本基金可以投资于股票</w:t>
      </w:r>
      <w:r w:rsidR="003B1EFC" w:rsidRPr="003B1EFC">
        <w:rPr>
          <w:rFonts w:ascii="Arial Unicode MS" w:hAnsi="Arial Unicode MS" w:cs="Arial" w:hint="eastAsia"/>
          <w:szCs w:val="21"/>
        </w:rPr>
        <w:t>（包括中小板、创业板及其他中国证监会核准上市的股票）</w:t>
      </w:r>
      <w:r w:rsidRPr="00FA1393">
        <w:rPr>
          <w:rFonts w:ascii="Arial Unicode MS" w:hAnsi="Arial Unicode MS" w:cs="Arial" w:hint="eastAsia"/>
          <w:szCs w:val="21"/>
        </w:rPr>
        <w:t>、权证，不投资于可转换债券（可分离交易可转债的纯债部分除外）、可交换债券。</w:t>
      </w:r>
    </w:p>
    <w:p w14:paraId="55F57FFF" w14:textId="28C3FFF5" w:rsidR="00FA1393" w:rsidRPr="009D07FF" w:rsidRDefault="00F04999" w:rsidP="009D07FF">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lastRenderedPageBreak/>
        <w:t>7</w:t>
      </w:r>
      <w:r w:rsidR="00F17CDF" w:rsidRPr="00B679CE">
        <w:rPr>
          <w:rFonts w:ascii="Arial Unicode MS" w:hAnsi="Arial Unicode MS" w:cs="Arial"/>
          <w:szCs w:val="21"/>
        </w:rPr>
        <w:t>、</w:t>
      </w:r>
      <w:r w:rsidR="00FA1393" w:rsidRPr="00FA1393">
        <w:rPr>
          <w:rFonts w:ascii="Arial Unicode MS" w:hAnsi="Arial Unicode MS" w:cs="Arial" w:hint="eastAsia"/>
          <w:szCs w:val="21"/>
        </w:rPr>
        <w:t>基金的投资组合比例为：本基金对债券的投资比例不低于基金资产的</w:t>
      </w:r>
      <w:r w:rsidR="00FA1393" w:rsidRPr="00FA1393">
        <w:rPr>
          <w:rFonts w:ascii="Arial Unicode MS" w:hAnsi="Arial Unicode MS" w:cs="Arial" w:hint="eastAsia"/>
          <w:szCs w:val="21"/>
        </w:rPr>
        <w:t>80%</w:t>
      </w:r>
      <w:r w:rsidR="00FA1393" w:rsidRPr="00FA1393">
        <w:rPr>
          <w:rFonts w:ascii="Arial Unicode MS" w:hAnsi="Arial Unicode MS" w:cs="Arial" w:hint="eastAsia"/>
          <w:szCs w:val="21"/>
        </w:rPr>
        <w:t>；对权益类资产的投资比例不超过基金资产的</w:t>
      </w:r>
      <w:r w:rsidR="00FA1393" w:rsidRPr="00FA1393">
        <w:rPr>
          <w:rFonts w:ascii="Arial Unicode MS" w:hAnsi="Arial Unicode MS" w:cs="Arial" w:hint="eastAsia"/>
          <w:szCs w:val="21"/>
        </w:rPr>
        <w:t>20%</w:t>
      </w:r>
      <w:r w:rsidR="00FA1393" w:rsidRPr="00FA1393">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sidR="00FA1393" w:rsidRPr="00FA1393">
        <w:rPr>
          <w:rFonts w:ascii="Arial Unicode MS" w:hAnsi="Arial Unicode MS" w:cs="Arial" w:hint="eastAsia"/>
          <w:szCs w:val="21"/>
        </w:rPr>
        <w:t>5%</w:t>
      </w:r>
      <w:r w:rsidR="009D07FF" w:rsidRPr="002714CB">
        <w:rPr>
          <w:rFonts w:hint="eastAsia"/>
          <w:bCs/>
          <w:szCs w:val="21"/>
        </w:rPr>
        <w:t>，其中现金不包括结算备付金、存出保证金、应收申购款等。</w:t>
      </w:r>
    </w:p>
    <w:p w14:paraId="6AB54CE5" w14:textId="77777777" w:rsidR="00F17CDF" w:rsidRPr="00B679CE" w:rsidRDefault="00F04999" w:rsidP="00B333E3">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8</w:t>
      </w:r>
      <w:r w:rsidR="00F17CDF" w:rsidRPr="00B679CE">
        <w:rPr>
          <w:rFonts w:ascii="Arial Unicode MS" w:hAnsi="Arial Unicode MS" w:cs="Arial"/>
          <w:szCs w:val="21"/>
        </w:rPr>
        <w:t>、本基金初始募集面值为人民币</w:t>
      </w:r>
      <w:r w:rsidR="00F17CDF" w:rsidRPr="00B679CE">
        <w:rPr>
          <w:rFonts w:ascii="Arial Unicode MS" w:hAnsi="Arial Unicode MS" w:cs="Arial"/>
          <w:szCs w:val="21"/>
        </w:rPr>
        <w:t>1.00</w:t>
      </w:r>
      <w:r w:rsidR="00F17CDF" w:rsidRPr="00B679CE">
        <w:rPr>
          <w:rFonts w:ascii="Arial Unicode MS" w:hAnsi="Arial Unicode MS" w:cs="Arial"/>
          <w:szCs w:val="21"/>
        </w:rPr>
        <w:t>元。在市场波动因素影响下，本基金净值可能低于初始面值，本基金投资者有可能出现亏损。</w:t>
      </w:r>
    </w:p>
    <w:p w14:paraId="4853EF31" w14:textId="77777777" w:rsidR="00F17CDF" w:rsidRPr="00B679CE" w:rsidRDefault="00F04999" w:rsidP="00EC0350">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9</w:t>
      </w:r>
      <w:r w:rsidR="00F17CDF" w:rsidRPr="00B679CE">
        <w:rPr>
          <w:rFonts w:ascii="Arial Unicode MS" w:hAnsi="Arial Unicode MS" w:cs="Arial"/>
          <w:szCs w:val="21"/>
        </w:rPr>
        <w:t>、基金的过往业绩并不预示其未来表现，基金管理人管理的其他基金的业绩也不构成对本基金业绩表现的保证。</w:t>
      </w:r>
    </w:p>
    <w:p w14:paraId="133343F4" w14:textId="74A76264" w:rsidR="00141343" w:rsidRDefault="00F17CDF" w:rsidP="000004AB">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00F04999" w:rsidRPr="00B679CE">
        <w:rPr>
          <w:rFonts w:ascii="Arial Unicode MS" w:hAnsi="Arial Unicode MS" w:cs="Arial"/>
          <w:szCs w:val="21"/>
        </w:rPr>
        <w:t>0</w:t>
      </w:r>
      <w:r w:rsidRPr="00B679CE">
        <w:rPr>
          <w:rFonts w:ascii="Arial Unicode MS" w:hAnsi="Arial Unicode MS" w:cs="Arial"/>
          <w:szCs w:val="21"/>
        </w:rPr>
        <w:t>、基金管理人依照恪尽职守、诚实信用、谨慎勤勉的原则管理和运用基金财产，但不保证基金一定盈利，也不保证最低收益。</w:t>
      </w:r>
    </w:p>
    <w:p w14:paraId="6C40FFF8" w14:textId="4A115CBB" w:rsidR="002438FD" w:rsidRDefault="002438FD" w:rsidP="002438FD">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Pr>
          <w:szCs w:val="21"/>
        </w:rPr>
        <w:t>本招募说明书所载内容截止日为</w:t>
      </w:r>
      <w:r>
        <w:rPr>
          <w:szCs w:val="21"/>
        </w:rPr>
        <w:t>2018</w:t>
      </w:r>
      <w:r>
        <w:rPr>
          <w:szCs w:val="21"/>
        </w:rPr>
        <w:t>年</w:t>
      </w:r>
      <w:r>
        <w:rPr>
          <w:rFonts w:hint="eastAsia"/>
          <w:szCs w:val="21"/>
        </w:rPr>
        <w:t>8</w:t>
      </w:r>
      <w:r>
        <w:rPr>
          <w:szCs w:val="21"/>
        </w:rPr>
        <w:t>月</w:t>
      </w:r>
      <w:r>
        <w:rPr>
          <w:rFonts w:hint="eastAsia"/>
          <w:szCs w:val="21"/>
        </w:rPr>
        <w:t>7</w:t>
      </w:r>
      <w:r>
        <w:rPr>
          <w:szCs w:val="21"/>
        </w:rPr>
        <w:t>日，有关财务数据截止日为</w:t>
      </w:r>
      <w:r w:rsidR="009C5F49">
        <w:rPr>
          <w:rFonts w:hint="eastAsia"/>
          <w:szCs w:val="21"/>
        </w:rPr>
        <w:t>2018</w:t>
      </w:r>
      <w:r>
        <w:rPr>
          <w:szCs w:val="21"/>
        </w:rPr>
        <w:t>年</w:t>
      </w:r>
      <w:r>
        <w:rPr>
          <w:rFonts w:hint="eastAsia"/>
          <w:szCs w:val="21"/>
        </w:rPr>
        <w:t>6</w:t>
      </w:r>
      <w:r>
        <w:rPr>
          <w:szCs w:val="21"/>
        </w:rPr>
        <w:t>月</w:t>
      </w:r>
      <w:r>
        <w:rPr>
          <w:rFonts w:hint="eastAsia"/>
          <w:szCs w:val="21"/>
        </w:rPr>
        <w:t>30</w:t>
      </w:r>
      <w:r>
        <w:rPr>
          <w:szCs w:val="21"/>
        </w:rPr>
        <w:t>日，净值表现截止日为</w:t>
      </w:r>
      <w:r>
        <w:rPr>
          <w:szCs w:val="21"/>
        </w:rPr>
        <w:t>201</w:t>
      </w:r>
      <w:r>
        <w:rPr>
          <w:rFonts w:hint="eastAsia"/>
          <w:szCs w:val="21"/>
        </w:rPr>
        <w:t>8</w:t>
      </w:r>
      <w:r>
        <w:rPr>
          <w:szCs w:val="21"/>
        </w:rPr>
        <w:t>年</w:t>
      </w:r>
      <w:r>
        <w:rPr>
          <w:rFonts w:hint="eastAsia"/>
          <w:szCs w:val="21"/>
        </w:rPr>
        <w:t>6</w:t>
      </w:r>
      <w:r>
        <w:rPr>
          <w:szCs w:val="21"/>
        </w:rPr>
        <w:t>月</w:t>
      </w:r>
      <w:r>
        <w:rPr>
          <w:rFonts w:hint="eastAsia"/>
          <w:szCs w:val="21"/>
        </w:rPr>
        <w:t>30</w:t>
      </w:r>
      <w:r>
        <w:rPr>
          <w:szCs w:val="21"/>
        </w:rPr>
        <w:t>日，本报告中所列财务数据未经审计。</w:t>
      </w:r>
    </w:p>
    <w:p w14:paraId="65C37D91" w14:textId="5187BC99" w:rsidR="00DE6B5F" w:rsidRDefault="00DE6B5F" w:rsidP="000004AB">
      <w:pPr>
        <w:autoSpaceDE w:val="0"/>
        <w:autoSpaceDN w:val="0"/>
        <w:adjustRightInd w:val="0"/>
        <w:snapToGrid w:val="0"/>
        <w:spacing w:line="360" w:lineRule="auto"/>
        <w:ind w:firstLineChars="200" w:firstLine="420"/>
        <w:rPr>
          <w:szCs w:val="21"/>
        </w:rPr>
      </w:pPr>
      <w:r>
        <w:rPr>
          <w:szCs w:val="21"/>
        </w:rPr>
        <w:t>本基金托管人</w:t>
      </w:r>
      <w:r w:rsidRPr="00A4208C">
        <w:rPr>
          <w:rFonts w:ascii="Arial Unicode MS" w:hAnsi="Arial Unicode MS" w:cs="Arial" w:hint="eastAsia"/>
          <w:szCs w:val="21"/>
        </w:rPr>
        <w:t>上海浦东发展银行股份有限公司</w:t>
      </w:r>
      <w:r>
        <w:rPr>
          <w:szCs w:val="21"/>
        </w:rPr>
        <w:t>已于</w:t>
      </w:r>
      <w:r>
        <w:rPr>
          <w:szCs w:val="21"/>
        </w:rPr>
        <w:t>2018</w:t>
      </w:r>
      <w:r>
        <w:rPr>
          <w:szCs w:val="21"/>
        </w:rPr>
        <w:t>年</w:t>
      </w:r>
      <w:r w:rsidR="00AC457D">
        <w:rPr>
          <w:rFonts w:hint="eastAsia"/>
          <w:szCs w:val="21"/>
        </w:rPr>
        <w:t>8</w:t>
      </w:r>
      <w:r>
        <w:rPr>
          <w:szCs w:val="21"/>
        </w:rPr>
        <w:t>月</w:t>
      </w:r>
      <w:r w:rsidR="00AC457D">
        <w:rPr>
          <w:rFonts w:hint="eastAsia"/>
          <w:szCs w:val="21"/>
        </w:rPr>
        <w:t>24</w:t>
      </w:r>
      <w:r>
        <w:rPr>
          <w:szCs w:val="21"/>
        </w:rPr>
        <w:t>日复核了本次更新的招募说明书。</w:t>
      </w:r>
    </w:p>
    <w:p w14:paraId="5DEB9AC2" w14:textId="77777777" w:rsidR="00F067A4" w:rsidRDefault="00F067A4" w:rsidP="000004AB">
      <w:pPr>
        <w:autoSpaceDE w:val="0"/>
        <w:autoSpaceDN w:val="0"/>
        <w:adjustRightInd w:val="0"/>
        <w:snapToGrid w:val="0"/>
        <w:spacing w:line="360" w:lineRule="auto"/>
        <w:ind w:firstLineChars="200" w:firstLine="420"/>
        <w:rPr>
          <w:szCs w:val="21"/>
        </w:rPr>
      </w:pPr>
    </w:p>
    <w:p w14:paraId="46BBFE97" w14:textId="77777777" w:rsidR="00F067A4" w:rsidRDefault="00F067A4" w:rsidP="000004AB">
      <w:pPr>
        <w:autoSpaceDE w:val="0"/>
        <w:autoSpaceDN w:val="0"/>
        <w:adjustRightInd w:val="0"/>
        <w:snapToGrid w:val="0"/>
        <w:spacing w:line="360" w:lineRule="auto"/>
        <w:ind w:firstLineChars="200" w:firstLine="420"/>
        <w:rPr>
          <w:szCs w:val="21"/>
        </w:rPr>
      </w:pPr>
    </w:p>
    <w:p w14:paraId="3522BC6D" w14:textId="77777777" w:rsidR="00F067A4" w:rsidRDefault="00F067A4" w:rsidP="000004AB">
      <w:pPr>
        <w:autoSpaceDE w:val="0"/>
        <w:autoSpaceDN w:val="0"/>
        <w:adjustRightInd w:val="0"/>
        <w:snapToGrid w:val="0"/>
        <w:spacing w:line="360" w:lineRule="auto"/>
        <w:ind w:firstLineChars="200" w:firstLine="420"/>
        <w:rPr>
          <w:szCs w:val="21"/>
        </w:rPr>
      </w:pPr>
    </w:p>
    <w:p w14:paraId="10A365B6" w14:textId="77777777" w:rsidR="00F067A4" w:rsidRDefault="00F067A4" w:rsidP="000004AB">
      <w:pPr>
        <w:autoSpaceDE w:val="0"/>
        <w:autoSpaceDN w:val="0"/>
        <w:adjustRightInd w:val="0"/>
        <w:snapToGrid w:val="0"/>
        <w:spacing w:line="360" w:lineRule="auto"/>
        <w:ind w:firstLineChars="200" w:firstLine="420"/>
        <w:rPr>
          <w:szCs w:val="21"/>
        </w:rPr>
      </w:pPr>
    </w:p>
    <w:p w14:paraId="6781AEDD" w14:textId="77777777" w:rsidR="00F067A4" w:rsidRDefault="00F067A4" w:rsidP="000004AB">
      <w:pPr>
        <w:autoSpaceDE w:val="0"/>
        <w:autoSpaceDN w:val="0"/>
        <w:adjustRightInd w:val="0"/>
        <w:snapToGrid w:val="0"/>
        <w:spacing w:line="360" w:lineRule="auto"/>
        <w:ind w:firstLineChars="200" w:firstLine="420"/>
        <w:rPr>
          <w:szCs w:val="21"/>
        </w:rPr>
      </w:pPr>
    </w:p>
    <w:p w14:paraId="751E3384" w14:textId="77777777" w:rsidR="00F067A4" w:rsidRDefault="00F067A4" w:rsidP="000004AB">
      <w:pPr>
        <w:autoSpaceDE w:val="0"/>
        <w:autoSpaceDN w:val="0"/>
        <w:adjustRightInd w:val="0"/>
        <w:snapToGrid w:val="0"/>
        <w:spacing w:line="360" w:lineRule="auto"/>
        <w:ind w:firstLineChars="200" w:firstLine="420"/>
        <w:rPr>
          <w:szCs w:val="21"/>
        </w:rPr>
      </w:pPr>
    </w:p>
    <w:p w14:paraId="22AB49FD" w14:textId="77777777" w:rsidR="00F067A4" w:rsidRDefault="00F067A4" w:rsidP="000004AB">
      <w:pPr>
        <w:autoSpaceDE w:val="0"/>
        <w:autoSpaceDN w:val="0"/>
        <w:adjustRightInd w:val="0"/>
        <w:snapToGrid w:val="0"/>
        <w:spacing w:line="360" w:lineRule="auto"/>
        <w:ind w:firstLineChars="200" w:firstLine="420"/>
        <w:rPr>
          <w:szCs w:val="21"/>
        </w:rPr>
      </w:pPr>
    </w:p>
    <w:p w14:paraId="20422C21" w14:textId="77777777" w:rsidR="00F067A4" w:rsidRDefault="00F067A4" w:rsidP="000004AB">
      <w:pPr>
        <w:autoSpaceDE w:val="0"/>
        <w:autoSpaceDN w:val="0"/>
        <w:adjustRightInd w:val="0"/>
        <w:snapToGrid w:val="0"/>
        <w:spacing w:line="360" w:lineRule="auto"/>
        <w:ind w:firstLineChars="200" w:firstLine="420"/>
        <w:rPr>
          <w:szCs w:val="21"/>
        </w:rPr>
      </w:pPr>
    </w:p>
    <w:p w14:paraId="25A3B0D4" w14:textId="77777777" w:rsidR="00F067A4" w:rsidRDefault="00F067A4" w:rsidP="000004AB">
      <w:pPr>
        <w:autoSpaceDE w:val="0"/>
        <w:autoSpaceDN w:val="0"/>
        <w:adjustRightInd w:val="0"/>
        <w:snapToGrid w:val="0"/>
        <w:spacing w:line="360" w:lineRule="auto"/>
        <w:ind w:firstLineChars="200" w:firstLine="420"/>
        <w:rPr>
          <w:szCs w:val="21"/>
        </w:rPr>
      </w:pPr>
    </w:p>
    <w:p w14:paraId="13C36965" w14:textId="77777777" w:rsidR="00F067A4" w:rsidRDefault="00F067A4" w:rsidP="000004AB">
      <w:pPr>
        <w:autoSpaceDE w:val="0"/>
        <w:autoSpaceDN w:val="0"/>
        <w:adjustRightInd w:val="0"/>
        <w:snapToGrid w:val="0"/>
        <w:spacing w:line="360" w:lineRule="auto"/>
        <w:ind w:firstLineChars="200" w:firstLine="420"/>
        <w:rPr>
          <w:szCs w:val="21"/>
        </w:rPr>
      </w:pPr>
    </w:p>
    <w:p w14:paraId="4AAEF9E5" w14:textId="77777777" w:rsidR="00F067A4" w:rsidRDefault="00F067A4" w:rsidP="000004AB">
      <w:pPr>
        <w:autoSpaceDE w:val="0"/>
        <w:autoSpaceDN w:val="0"/>
        <w:adjustRightInd w:val="0"/>
        <w:snapToGrid w:val="0"/>
        <w:spacing w:line="360" w:lineRule="auto"/>
        <w:ind w:firstLineChars="200" w:firstLine="420"/>
        <w:rPr>
          <w:szCs w:val="21"/>
        </w:rPr>
      </w:pPr>
    </w:p>
    <w:p w14:paraId="35B5947E" w14:textId="77777777" w:rsidR="00F067A4" w:rsidRDefault="00F067A4" w:rsidP="000004AB">
      <w:pPr>
        <w:autoSpaceDE w:val="0"/>
        <w:autoSpaceDN w:val="0"/>
        <w:adjustRightInd w:val="0"/>
        <w:snapToGrid w:val="0"/>
        <w:spacing w:line="360" w:lineRule="auto"/>
        <w:ind w:firstLineChars="200" w:firstLine="420"/>
        <w:rPr>
          <w:szCs w:val="21"/>
        </w:rPr>
      </w:pPr>
    </w:p>
    <w:p w14:paraId="120E787F" w14:textId="77777777" w:rsidR="00F067A4" w:rsidRDefault="00F067A4" w:rsidP="000004AB">
      <w:pPr>
        <w:autoSpaceDE w:val="0"/>
        <w:autoSpaceDN w:val="0"/>
        <w:adjustRightInd w:val="0"/>
        <w:snapToGrid w:val="0"/>
        <w:spacing w:line="360" w:lineRule="auto"/>
        <w:ind w:firstLineChars="200" w:firstLine="420"/>
        <w:rPr>
          <w:szCs w:val="21"/>
        </w:rPr>
      </w:pPr>
    </w:p>
    <w:p w14:paraId="503167FE" w14:textId="77777777" w:rsidR="00F067A4" w:rsidRDefault="00F067A4" w:rsidP="000004AB">
      <w:pPr>
        <w:autoSpaceDE w:val="0"/>
        <w:autoSpaceDN w:val="0"/>
        <w:adjustRightInd w:val="0"/>
        <w:snapToGrid w:val="0"/>
        <w:spacing w:line="360" w:lineRule="auto"/>
        <w:ind w:firstLineChars="200" w:firstLine="420"/>
        <w:rPr>
          <w:szCs w:val="21"/>
        </w:rPr>
      </w:pPr>
    </w:p>
    <w:p w14:paraId="126F5C89" w14:textId="77777777" w:rsidR="00F067A4" w:rsidRDefault="00F067A4" w:rsidP="000004AB">
      <w:pPr>
        <w:autoSpaceDE w:val="0"/>
        <w:autoSpaceDN w:val="0"/>
        <w:adjustRightInd w:val="0"/>
        <w:snapToGrid w:val="0"/>
        <w:spacing w:line="360" w:lineRule="auto"/>
        <w:ind w:firstLineChars="200" w:firstLine="420"/>
        <w:rPr>
          <w:szCs w:val="21"/>
        </w:rPr>
      </w:pPr>
    </w:p>
    <w:p w14:paraId="553D9E67" w14:textId="77777777" w:rsidR="00F067A4" w:rsidRDefault="00F067A4" w:rsidP="000004AB">
      <w:pPr>
        <w:autoSpaceDE w:val="0"/>
        <w:autoSpaceDN w:val="0"/>
        <w:adjustRightInd w:val="0"/>
        <w:snapToGrid w:val="0"/>
        <w:spacing w:line="360" w:lineRule="auto"/>
        <w:ind w:firstLineChars="200" w:firstLine="420"/>
        <w:rPr>
          <w:szCs w:val="21"/>
        </w:rPr>
      </w:pPr>
    </w:p>
    <w:p w14:paraId="37F2BCD2" w14:textId="77777777" w:rsidR="00F067A4" w:rsidRDefault="00F067A4" w:rsidP="000004AB">
      <w:pPr>
        <w:autoSpaceDE w:val="0"/>
        <w:autoSpaceDN w:val="0"/>
        <w:adjustRightInd w:val="0"/>
        <w:snapToGrid w:val="0"/>
        <w:spacing w:line="360" w:lineRule="auto"/>
        <w:ind w:firstLineChars="200" w:firstLine="420"/>
        <w:rPr>
          <w:szCs w:val="21"/>
        </w:rPr>
      </w:pPr>
    </w:p>
    <w:p w14:paraId="7642913D" w14:textId="77777777" w:rsidR="00F067A4" w:rsidRPr="00DE6B5F" w:rsidRDefault="00F067A4" w:rsidP="000004AB">
      <w:pPr>
        <w:autoSpaceDE w:val="0"/>
        <w:autoSpaceDN w:val="0"/>
        <w:adjustRightInd w:val="0"/>
        <w:snapToGrid w:val="0"/>
        <w:spacing w:line="360" w:lineRule="auto"/>
        <w:ind w:firstLineChars="200" w:firstLine="420"/>
        <w:rPr>
          <w:rFonts w:ascii="Arial Unicode MS" w:hAnsi="Arial Unicode MS" w:cs="Arial"/>
          <w:szCs w:val="21"/>
        </w:rPr>
      </w:pPr>
    </w:p>
    <w:p w14:paraId="03F26F8E" w14:textId="4EB3AC73" w:rsidR="007A2BE9" w:rsidRPr="00B679CE" w:rsidRDefault="007A2BE9" w:rsidP="00F067A4">
      <w:pPr>
        <w:pStyle w:val="11"/>
        <w:snapToGrid w:val="0"/>
        <w:spacing w:before="0" w:after="0" w:line="360" w:lineRule="auto"/>
        <w:ind w:firstLine="261"/>
        <w:rPr>
          <w:rFonts w:ascii="Arial Unicode MS" w:eastAsia="宋体" w:hAnsi="Arial Unicode MS" w:cs="Arial"/>
          <w:b/>
          <w:bCs/>
          <w:spacing w:val="120"/>
          <w:sz w:val="28"/>
          <w:szCs w:val="21"/>
        </w:rPr>
      </w:pPr>
      <w:bookmarkStart w:id="3" w:name="_Toc520207186"/>
      <w:bookmarkStart w:id="4" w:name="_Toc522193433"/>
      <w:r w:rsidRPr="00B679CE">
        <w:rPr>
          <w:rFonts w:ascii="Arial Unicode MS" w:eastAsia="宋体" w:hAnsi="Arial Unicode MS" w:cs="Arial"/>
          <w:b/>
          <w:bCs/>
          <w:spacing w:val="120"/>
          <w:sz w:val="28"/>
          <w:szCs w:val="21"/>
        </w:rPr>
        <w:lastRenderedPageBreak/>
        <w:t>目录</w:t>
      </w:r>
      <w:bookmarkEnd w:id="3"/>
      <w:bookmarkEnd w:id="4"/>
    </w:p>
    <w:p w14:paraId="75588B1A" w14:textId="77777777" w:rsidR="00D601F1" w:rsidRDefault="004304EC">
      <w:pPr>
        <w:pStyle w:val="12"/>
        <w:rPr>
          <w:rFonts w:asciiTheme="minorHAnsi" w:eastAsiaTheme="minorEastAsia" w:hAnsiTheme="minorHAnsi" w:cstheme="minorBidi"/>
          <w:caps w:val="0"/>
          <w:noProof/>
          <w:sz w:val="21"/>
          <w:szCs w:val="22"/>
        </w:rPr>
      </w:pPr>
      <w:r w:rsidRPr="00B679CE">
        <w:rPr>
          <w:rFonts w:ascii="Arial Unicode MS" w:hAnsi="Arial Unicode MS" w:cs="Arial"/>
          <w:bCs/>
          <w:spacing w:val="120"/>
          <w:sz w:val="21"/>
          <w:szCs w:val="21"/>
        </w:rPr>
        <w:fldChar w:fldCharType="begin"/>
      </w:r>
      <w:r w:rsidR="007A2BE9" w:rsidRPr="00B679CE">
        <w:rPr>
          <w:rFonts w:ascii="Arial Unicode MS" w:hAnsi="Arial Unicode MS" w:cs="Arial"/>
          <w:bCs/>
          <w:spacing w:val="120"/>
          <w:sz w:val="21"/>
          <w:szCs w:val="21"/>
        </w:rPr>
        <w:instrText xml:space="preserve"> TOC \o "1-1" \h \z </w:instrText>
      </w:r>
      <w:r w:rsidRPr="00B679CE">
        <w:rPr>
          <w:rFonts w:ascii="Arial Unicode MS" w:hAnsi="Arial Unicode MS" w:cs="Arial"/>
          <w:bCs/>
          <w:spacing w:val="120"/>
          <w:sz w:val="21"/>
          <w:szCs w:val="21"/>
        </w:rPr>
        <w:fldChar w:fldCharType="separate"/>
      </w:r>
      <w:hyperlink w:anchor="_Toc522193432" w:history="1">
        <w:r w:rsidR="00D601F1" w:rsidRPr="005215E0">
          <w:rPr>
            <w:rStyle w:val="a8"/>
            <w:rFonts w:ascii="Arial Unicode MS" w:hAnsi="Arial Unicode MS" w:cs="Arial" w:hint="eastAsia"/>
            <w:b/>
            <w:bCs/>
            <w:noProof/>
          </w:rPr>
          <w:t>【重要提示】</w:t>
        </w:r>
        <w:r w:rsidR="00D601F1">
          <w:rPr>
            <w:noProof/>
            <w:webHidden/>
          </w:rPr>
          <w:tab/>
        </w:r>
        <w:r w:rsidR="00D601F1">
          <w:rPr>
            <w:noProof/>
            <w:webHidden/>
          </w:rPr>
          <w:fldChar w:fldCharType="begin"/>
        </w:r>
        <w:r w:rsidR="00D601F1">
          <w:rPr>
            <w:noProof/>
            <w:webHidden/>
          </w:rPr>
          <w:instrText xml:space="preserve"> PAGEREF _Toc522193432 \h </w:instrText>
        </w:r>
        <w:r w:rsidR="00D601F1">
          <w:rPr>
            <w:noProof/>
            <w:webHidden/>
          </w:rPr>
        </w:r>
        <w:r w:rsidR="00D601F1">
          <w:rPr>
            <w:noProof/>
            <w:webHidden/>
          </w:rPr>
          <w:fldChar w:fldCharType="separate"/>
        </w:r>
        <w:r w:rsidR="00FB584D">
          <w:rPr>
            <w:noProof/>
            <w:webHidden/>
          </w:rPr>
          <w:t>1</w:t>
        </w:r>
        <w:r w:rsidR="00D601F1">
          <w:rPr>
            <w:noProof/>
            <w:webHidden/>
          </w:rPr>
          <w:fldChar w:fldCharType="end"/>
        </w:r>
      </w:hyperlink>
    </w:p>
    <w:p w14:paraId="60DD4B52" w14:textId="77777777" w:rsidR="00D601F1" w:rsidRDefault="00E81CF8">
      <w:pPr>
        <w:pStyle w:val="12"/>
        <w:rPr>
          <w:rFonts w:asciiTheme="minorHAnsi" w:eastAsiaTheme="minorEastAsia" w:hAnsiTheme="minorHAnsi" w:cstheme="minorBidi"/>
          <w:caps w:val="0"/>
          <w:noProof/>
          <w:sz w:val="21"/>
          <w:szCs w:val="22"/>
        </w:rPr>
      </w:pPr>
      <w:hyperlink w:anchor="_Toc522193433" w:history="1">
        <w:r w:rsidR="00D601F1" w:rsidRPr="005215E0">
          <w:rPr>
            <w:rStyle w:val="a8"/>
            <w:rFonts w:ascii="Arial Unicode MS" w:hAnsi="Arial Unicode MS" w:cs="Arial" w:hint="eastAsia"/>
            <w:b/>
            <w:bCs/>
            <w:noProof/>
            <w:spacing w:val="120"/>
          </w:rPr>
          <w:t>目录</w:t>
        </w:r>
        <w:r w:rsidR="00D601F1">
          <w:rPr>
            <w:noProof/>
            <w:webHidden/>
          </w:rPr>
          <w:tab/>
        </w:r>
        <w:r w:rsidR="00D601F1">
          <w:rPr>
            <w:noProof/>
            <w:webHidden/>
          </w:rPr>
          <w:fldChar w:fldCharType="begin"/>
        </w:r>
        <w:r w:rsidR="00D601F1">
          <w:rPr>
            <w:noProof/>
            <w:webHidden/>
          </w:rPr>
          <w:instrText xml:space="preserve"> PAGEREF _Toc522193433 \h </w:instrText>
        </w:r>
        <w:r w:rsidR="00D601F1">
          <w:rPr>
            <w:noProof/>
            <w:webHidden/>
          </w:rPr>
        </w:r>
        <w:r w:rsidR="00D601F1">
          <w:rPr>
            <w:noProof/>
            <w:webHidden/>
          </w:rPr>
          <w:fldChar w:fldCharType="separate"/>
        </w:r>
        <w:r w:rsidR="00FB584D">
          <w:rPr>
            <w:noProof/>
            <w:webHidden/>
          </w:rPr>
          <w:t>3</w:t>
        </w:r>
        <w:r w:rsidR="00D601F1">
          <w:rPr>
            <w:noProof/>
            <w:webHidden/>
          </w:rPr>
          <w:fldChar w:fldCharType="end"/>
        </w:r>
      </w:hyperlink>
    </w:p>
    <w:p w14:paraId="249F71C4" w14:textId="77777777" w:rsidR="00D601F1" w:rsidRDefault="00E81CF8">
      <w:pPr>
        <w:pStyle w:val="12"/>
        <w:rPr>
          <w:rFonts w:asciiTheme="minorHAnsi" w:eastAsiaTheme="minorEastAsia" w:hAnsiTheme="minorHAnsi" w:cstheme="minorBidi"/>
          <w:caps w:val="0"/>
          <w:noProof/>
          <w:sz w:val="21"/>
          <w:szCs w:val="22"/>
        </w:rPr>
      </w:pPr>
      <w:hyperlink w:anchor="_Toc522193434" w:history="1">
        <w:r w:rsidR="00D601F1" w:rsidRPr="005215E0">
          <w:rPr>
            <w:rStyle w:val="a8"/>
            <w:rFonts w:ascii="Arial Unicode MS" w:hAnsi="Arial Unicode MS" w:cs="Arial" w:hint="eastAsia"/>
            <w:b/>
            <w:bCs/>
            <w:noProof/>
          </w:rPr>
          <w:t>第一部分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绪言</w:t>
        </w:r>
        <w:r w:rsidR="00D601F1">
          <w:rPr>
            <w:noProof/>
            <w:webHidden/>
          </w:rPr>
          <w:tab/>
        </w:r>
        <w:r w:rsidR="00D601F1">
          <w:rPr>
            <w:noProof/>
            <w:webHidden/>
          </w:rPr>
          <w:fldChar w:fldCharType="begin"/>
        </w:r>
        <w:r w:rsidR="00D601F1">
          <w:rPr>
            <w:noProof/>
            <w:webHidden/>
          </w:rPr>
          <w:instrText xml:space="preserve"> PAGEREF _Toc522193434 \h </w:instrText>
        </w:r>
        <w:r w:rsidR="00D601F1">
          <w:rPr>
            <w:noProof/>
            <w:webHidden/>
          </w:rPr>
        </w:r>
        <w:r w:rsidR="00D601F1">
          <w:rPr>
            <w:noProof/>
            <w:webHidden/>
          </w:rPr>
          <w:fldChar w:fldCharType="separate"/>
        </w:r>
        <w:r w:rsidR="00FB584D">
          <w:rPr>
            <w:noProof/>
            <w:webHidden/>
          </w:rPr>
          <w:t>4</w:t>
        </w:r>
        <w:r w:rsidR="00D601F1">
          <w:rPr>
            <w:noProof/>
            <w:webHidden/>
          </w:rPr>
          <w:fldChar w:fldCharType="end"/>
        </w:r>
      </w:hyperlink>
    </w:p>
    <w:p w14:paraId="13DC320A" w14:textId="77777777" w:rsidR="00D601F1" w:rsidRDefault="00E81CF8">
      <w:pPr>
        <w:pStyle w:val="12"/>
        <w:rPr>
          <w:rFonts w:asciiTheme="minorHAnsi" w:eastAsiaTheme="minorEastAsia" w:hAnsiTheme="minorHAnsi" w:cstheme="minorBidi"/>
          <w:caps w:val="0"/>
          <w:noProof/>
          <w:sz w:val="21"/>
          <w:szCs w:val="22"/>
        </w:rPr>
      </w:pPr>
      <w:hyperlink w:anchor="_Toc522193435" w:history="1">
        <w:r w:rsidR="00D601F1" w:rsidRPr="005215E0">
          <w:rPr>
            <w:rStyle w:val="a8"/>
            <w:rFonts w:ascii="Arial Unicode MS" w:hAnsi="Arial Unicode MS" w:cs="Arial" w:hint="eastAsia"/>
            <w:b/>
            <w:bCs/>
            <w:noProof/>
          </w:rPr>
          <w:t>第二部分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释义</w:t>
        </w:r>
        <w:r w:rsidR="00D601F1">
          <w:rPr>
            <w:noProof/>
            <w:webHidden/>
          </w:rPr>
          <w:tab/>
        </w:r>
        <w:r w:rsidR="00D601F1">
          <w:rPr>
            <w:noProof/>
            <w:webHidden/>
          </w:rPr>
          <w:fldChar w:fldCharType="begin"/>
        </w:r>
        <w:r w:rsidR="00D601F1">
          <w:rPr>
            <w:noProof/>
            <w:webHidden/>
          </w:rPr>
          <w:instrText xml:space="preserve"> PAGEREF _Toc522193435 \h </w:instrText>
        </w:r>
        <w:r w:rsidR="00D601F1">
          <w:rPr>
            <w:noProof/>
            <w:webHidden/>
          </w:rPr>
        </w:r>
        <w:r w:rsidR="00D601F1">
          <w:rPr>
            <w:noProof/>
            <w:webHidden/>
          </w:rPr>
          <w:fldChar w:fldCharType="separate"/>
        </w:r>
        <w:r w:rsidR="00FB584D">
          <w:rPr>
            <w:noProof/>
            <w:webHidden/>
          </w:rPr>
          <w:t>5</w:t>
        </w:r>
        <w:r w:rsidR="00D601F1">
          <w:rPr>
            <w:noProof/>
            <w:webHidden/>
          </w:rPr>
          <w:fldChar w:fldCharType="end"/>
        </w:r>
      </w:hyperlink>
    </w:p>
    <w:p w14:paraId="01786834" w14:textId="77777777" w:rsidR="00D601F1" w:rsidRDefault="00E81CF8">
      <w:pPr>
        <w:pStyle w:val="12"/>
        <w:rPr>
          <w:rFonts w:asciiTheme="minorHAnsi" w:eastAsiaTheme="minorEastAsia" w:hAnsiTheme="minorHAnsi" w:cstheme="minorBidi"/>
          <w:caps w:val="0"/>
          <w:noProof/>
          <w:sz w:val="21"/>
          <w:szCs w:val="22"/>
        </w:rPr>
      </w:pPr>
      <w:hyperlink w:anchor="_Toc522193436" w:history="1">
        <w:r w:rsidR="00D601F1" w:rsidRPr="005215E0">
          <w:rPr>
            <w:rStyle w:val="a8"/>
            <w:rFonts w:ascii="Arial Unicode MS" w:hAnsi="Arial Unicode MS" w:cs="Arial" w:hint="eastAsia"/>
            <w:b/>
            <w:bCs/>
            <w:noProof/>
          </w:rPr>
          <w:t>第三部分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基金管理人</w:t>
        </w:r>
        <w:r w:rsidR="00D601F1">
          <w:rPr>
            <w:noProof/>
            <w:webHidden/>
          </w:rPr>
          <w:tab/>
        </w:r>
        <w:r w:rsidR="00D601F1">
          <w:rPr>
            <w:noProof/>
            <w:webHidden/>
          </w:rPr>
          <w:fldChar w:fldCharType="begin"/>
        </w:r>
        <w:r w:rsidR="00D601F1">
          <w:rPr>
            <w:noProof/>
            <w:webHidden/>
          </w:rPr>
          <w:instrText xml:space="preserve"> PAGEREF _Toc522193436 \h </w:instrText>
        </w:r>
        <w:r w:rsidR="00D601F1">
          <w:rPr>
            <w:noProof/>
            <w:webHidden/>
          </w:rPr>
        </w:r>
        <w:r w:rsidR="00D601F1">
          <w:rPr>
            <w:noProof/>
            <w:webHidden/>
          </w:rPr>
          <w:fldChar w:fldCharType="separate"/>
        </w:r>
        <w:r w:rsidR="00FB584D">
          <w:rPr>
            <w:noProof/>
            <w:webHidden/>
          </w:rPr>
          <w:t>9</w:t>
        </w:r>
        <w:r w:rsidR="00D601F1">
          <w:rPr>
            <w:noProof/>
            <w:webHidden/>
          </w:rPr>
          <w:fldChar w:fldCharType="end"/>
        </w:r>
      </w:hyperlink>
    </w:p>
    <w:p w14:paraId="034239B5" w14:textId="77777777" w:rsidR="00D601F1" w:rsidRDefault="00E81CF8">
      <w:pPr>
        <w:pStyle w:val="12"/>
        <w:rPr>
          <w:rFonts w:asciiTheme="minorHAnsi" w:eastAsiaTheme="minorEastAsia" w:hAnsiTheme="minorHAnsi" w:cstheme="minorBidi"/>
          <w:caps w:val="0"/>
          <w:noProof/>
          <w:sz w:val="21"/>
          <w:szCs w:val="22"/>
        </w:rPr>
      </w:pPr>
      <w:hyperlink w:anchor="_Toc522193437" w:history="1">
        <w:r w:rsidR="00D601F1" w:rsidRPr="005215E0">
          <w:rPr>
            <w:rStyle w:val="a8"/>
            <w:rFonts w:ascii="Arial Unicode MS" w:hAnsi="Arial Unicode MS" w:cs="Arial" w:hint="eastAsia"/>
            <w:b/>
            <w:bCs/>
            <w:noProof/>
          </w:rPr>
          <w:t>第四部分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基金托管人</w:t>
        </w:r>
        <w:r w:rsidR="00D601F1">
          <w:rPr>
            <w:noProof/>
            <w:webHidden/>
          </w:rPr>
          <w:tab/>
        </w:r>
        <w:r w:rsidR="00D601F1">
          <w:rPr>
            <w:noProof/>
            <w:webHidden/>
          </w:rPr>
          <w:fldChar w:fldCharType="begin"/>
        </w:r>
        <w:r w:rsidR="00D601F1">
          <w:rPr>
            <w:noProof/>
            <w:webHidden/>
          </w:rPr>
          <w:instrText xml:space="preserve"> PAGEREF _Toc522193437 \h </w:instrText>
        </w:r>
        <w:r w:rsidR="00D601F1">
          <w:rPr>
            <w:noProof/>
            <w:webHidden/>
          </w:rPr>
        </w:r>
        <w:r w:rsidR="00D601F1">
          <w:rPr>
            <w:noProof/>
            <w:webHidden/>
          </w:rPr>
          <w:fldChar w:fldCharType="separate"/>
        </w:r>
        <w:r w:rsidR="00FB584D">
          <w:rPr>
            <w:noProof/>
            <w:webHidden/>
          </w:rPr>
          <w:t>18</w:t>
        </w:r>
        <w:r w:rsidR="00D601F1">
          <w:rPr>
            <w:noProof/>
            <w:webHidden/>
          </w:rPr>
          <w:fldChar w:fldCharType="end"/>
        </w:r>
      </w:hyperlink>
    </w:p>
    <w:p w14:paraId="1EAC8BAE" w14:textId="77777777" w:rsidR="00D601F1" w:rsidRDefault="00E81CF8">
      <w:pPr>
        <w:pStyle w:val="12"/>
        <w:rPr>
          <w:rFonts w:asciiTheme="minorHAnsi" w:eastAsiaTheme="minorEastAsia" w:hAnsiTheme="minorHAnsi" w:cstheme="minorBidi"/>
          <w:caps w:val="0"/>
          <w:noProof/>
          <w:sz w:val="21"/>
          <w:szCs w:val="22"/>
        </w:rPr>
      </w:pPr>
      <w:hyperlink w:anchor="_Toc522193438" w:history="1">
        <w:r w:rsidR="00D601F1" w:rsidRPr="005215E0">
          <w:rPr>
            <w:rStyle w:val="a8"/>
            <w:rFonts w:ascii="Arial Unicode MS" w:hAnsi="Arial Unicode MS" w:cs="Arial" w:hint="eastAsia"/>
            <w:b/>
            <w:bCs/>
            <w:noProof/>
          </w:rPr>
          <w:t>第五部分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相关服务机构</w:t>
        </w:r>
        <w:r w:rsidR="00D601F1">
          <w:rPr>
            <w:noProof/>
            <w:webHidden/>
          </w:rPr>
          <w:tab/>
        </w:r>
        <w:r w:rsidR="00D601F1">
          <w:rPr>
            <w:noProof/>
            <w:webHidden/>
          </w:rPr>
          <w:fldChar w:fldCharType="begin"/>
        </w:r>
        <w:r w:rsidR="00D601F1">
          <w:rPr>
            <w:noProof/>
            <w:webHidden/>
          </w:rPr>
          <w:instrText xml:space="preserve"> PAGEREF _Toc522193438 \h </w:instrText>
        </w:r>
        <w:r w:rsidR="00D601F1">
          <w:rPr>
            <w:noProof/>
            <w:webHidden/>
          </w:rPr>
        </w:r>
        <w:r w:rsidR="00D601F1">
          <w:rPr>
            <w:noProof/>
            <w:webHidden/>
          </w:rPr>
          <w:fldChar w:fldCharType="separate"/>
        </w:r>
        <w:r w:rsidR="00FB584D">
          <w:rPr>
            <w:noProof/>
            <w:webHidden/>
          </w:rPr>
          <w:t>23</w:t>
        </w:r>
        <w:r w:rsidR="00D601F1">
          <w:rPr>
            <w:noProof/>
            <w:webHidden/>
          </w:rPr>
          <w:fldChar w:fldCharType="end"/>
        </w:r>
      </w:hyperlink>
    </w:p>
    <w:p w14:paraId="5C7756A7" w14:textId="77777777" w:rsidR="00D601F1" w:rsidRDefault="00E81CF8">
      <w:pPr>
        <w:pStyle w:val="12"/>
        <w:rPr>
          <w:rFonts w:asciiTheme="minorHAnsi" w:eastAsiaTheme="minorEastAsia" w:hAnsiTheme="minorHAnsi" w:cstheme="minorBidi"/>
          <w:caps w:val="0"/>
          <w:noProof/>
          <w:sz w:val="21"/>
          <w:szCs w:val="22"/>
        </w:rPr>
      </w:pPr>
      <w:hyperlink w:anchor="_Toc522193439" w:history="1">
        <w:r w:rsidR="00D601F1" w:rsidRPr="005215E0">
          <w:rPr>
            <w:rStyle w:val="a8"/>
            <w:rFonts w:ascii="Arial Unicode MS" w:hAnsi="Arial Unicode MS" w:cs="Arial" w:hint="eastAsia"/>
            <w:b/>
            <w:bCs/>
            <w:noProof/>
          </w:rPr>
          <w:t>第六部分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基金份额的发售</w:t>
        </w:r>
        <w:r w:rsidR="00D601F1">
          <w:rPr>
            <w:noProof/>
            <w:webHidden/>
          </w:rPr>
          <w:tab/>
        </w:r>
        <w:r w:rsidR="00D601F1">
          <w:rPr>
            <w:noProof/>
            <w:webHidden/>
          </w:rPr>
          <w:fldChar w:fldCharType="begin"/>
        </w:r>
        <w:r w:rsidR="00D601F1">
          <w:rPr>
            <w:noProof/>
            <w:webHidden/>
          </w:rPr>
          <w:instrText xml:space="preserve"> PAGEREF _Toc522193439 \h </w:instrText>
        </w:r>
        <w:r w:rsidR="00D601F1">
          <w:rPr>
            <w:noProof/>
            <w:webHidden/>
          </w:rPr>
        </w:r>
        <w:r w:rsidR="00D601F1">
          <w:rPr>
            <w:noProof/>
            <w:webHidden/>
          </w:rPr>
          <w:fldChar w:fldCharType="separate"/>
        </w:r>
        <w:r w:rsidR="00FB584D">
          <w:rPr>
            <w:noProof/>
            <w:webHidden/>
          </w:rPr>
          <w:t>26</w:t>
        </w:r>
        <w:r w:rsidR="00D601F1">
          <w:rPr>
            <w:noProof/>
            <w:webHidden/>
          </w:rPr>
          <w:fldChar w:fldCharType="end"/>
        </w:r>
      </w:hyperlink>
    </w:p>
    <w:p w14:paraId="69443E50" w14:textId="77777777" w:rsidR="00D601F1" w:rsidRDefault="00E81CF8">
      <w:pPr>
        <w:pStyle w:val="12"/>
        <w:rPr>
          <w:rFonts w:asciiTheme="minorHAnsi" w:eastAsiaTheme="minorEastAsia" w:hAnsiTheme="minorHAnsi" w:cstheme="minorBidi"/>
          <w:caps w:val="0"/>
          <w:noProof/>
          <w:sz w:val="21"/>
          <w:szCs w:val="22"/>
        </w:rPr>
      </w:pPr>
      <w:hyperlink w:anchor="_Toc522193440" w:history="1">
        <w:r w:rsidR="00D601F1" w:rsidRPr="005215E0">
          <w:rPr>
            <w:rStyle w:val="a8"/>
            <w:rFonts w:ascii="Arial Unicode MS" w:hAnsi="Arial Unicode MS" w:cs="Arial" w:hint="eastAsia"/>
            <w:b/>
            <w:bCs/>
            <w:noProof/>
          </w:rPr>
          <w:t>第七部分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基金合同的生效</w:t>
        </w:r>
        <w:r w:rsidR="00D601F1">
          <w:rPr>
            <w:noProof/>
            <w:webHidden/>
          </w:rPr>
          <w:tab/>
        </w:r>
        <w:r w:rsidR="00D601F1">
          <w:rPr>
            <w:noProof/>
            <w:webHidden/>
          </w:rPr>
          <w:fldChar w:fldCharType="begin"/>
        </w:r>
        <w:r w:rsidR="00D601F1">
          <w:rPr>
            <w:noProof/>
            <w:webHidden/>
          </w:rPr>
          <w:instrText xml:space="preserve"> PAGEREF _Toc522193440 \h </w:instrText>
        </w:r>
        <w:r w:rsidR="00D601F1">
          <w:rPr>
            <w:noProof/>
            <w:webHidden/>
          </w:rPr>
        </w:r>
        <w:r w:rsidR="00D601F1">
          <w:rPr>
            <w:noProof/>
            <w:webHidden/>
          </w:rPr>
          <w:fldChar w:fldCharType="separate"/>
        </w:r>
        <w:r w:rsidR="00FB584D">
          <w:rPr>
            <w:noProof/>
            <w:webHidden/>
          </w:rPr>
          <w:t>27</w:t>
        </w:r>
        <w:r w:rsidR="00D601F1">
          <w:rPr>
            <w:noProof/>
            <w:webHidden/>
          </w:rPr>
          <w:fldChar w:fldCharType="end"/>
        </w:r>
      </w:hyperlink>
    </w:p>
    <w:p w14:paraId="7A176BF5" w14:textId="77777777" w:rsidR="00D601F1" w:rsidRDefault="00E81CF8">
      <w:pPr>
        <w:pStyle w:val="12"/>
        <w:rPr>
          <w:rFonts w:asciiTheme="minorHAnsi" w:eastAsiaTheme="minorEastAsia" w:hAnsiTheme="minorHAnsi" w:cstheme="minorBidi"/>
          <w:caps w:val="0"/>
          <w:noProof/>
          <w:sz w:val="21"/>
          <w:szCs w:val="22"/>
        </w:rPr>
      </w:pPr>
      <w:hyperlink w:anchor="_Toc522193441" w:history="1">
        <w:r w:rsidR="00D601F1" w:rsidRPr="005215E0">
          <w:rPr>
            <w:rStyle w:val="a8"/>
            <w:rFonts w:ascii="Arial Unicode MS" w:hAnsi="Arial Unicode MS" w:cs="Arial" w:hint="eastAsia"/>
            <w:b/>
            <w:bCs/>
            <w:noProof/>
          </w:rPr>
          <w:t>第八部分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基金份额的申购与赎回</w:t>
        </w:r>
        <w:r w:rsidR="00D601F1">
          <w:rPr>
            <w:noProof/>
            <w:webHidden/>
          </w:rPr>
          <w:tab/>
        </w:r>
        <w:r w:rsidR="00D601F1">
          <w:rPr>
            <w:noProof/>
            <w:webHidden/>
          </w:rPr>
          <w:fldChar w:fldCharType="begin"/>
        </w:r>
        <w:r w:rsidR="00D601F1">
          <w:rPr>
            <w:noProof/>
            <w:webHidden/>
          </w:rPr>
          <w:instrText xml:space="preserve"> PAGEREF _Toc522193441 \h </w:instrText>
        </w:r>
        <w:r w:rsidR="00D601F1">
          <w:rPr>
            <w:noProof/>
            <w:webHidden/>
          </w:rPr>
        </w:r>
        <w:r w:rsidR="00D601F1">
          <w:rPr>
            <w:noProof/>
            <w:webHidden/>
          </w:rPr>
          <w:fldChar w:fldCharType="separate"/>
        </w:r>
        <w:r w:rsidR="00FB584D">
          <w:rPr>
            <w:noProof/>
            <w:webHidden/>
          </w:rPr>
          <w:t>28</w:t>
        </w:r>
        <w:r w:rsidR="00D601F1">
          <w:rPr>
            <w:noProof/>
            <w:webHidden/>
          </w:rPr>
          <w:fldChar w:fldCharType="end"/>
        </w:r>
      </w:hyperlink>
    </w:p>
    <w:p w14:paraId="6F95A198" w14:textId="77777777" w:rsidR="00D601F1" w:rsidRDefault="00E81CF8">
      <w:pPr>
        <w:pStyle w:val="12"/>
        <w:rPr>
          <w:rFonts w:asciiTheme="minorHAnsi" w:eastAsiaTheme="minorEastAsia" w:hAnsiTheme="minorHAnsi" w:cstheme="minorBidi"/>
          <w:caps w:val="0"/>
          <w:noProof/>
          <w:sz w:val="21"/>
          <w:szCs w:val="22"/>
        </w:rPr>
      </w:pPr>
      <w:hyperlink w:anchor="_Toc522193442" w:history="1">
        <w:r w:rsidR="00D601F1" w:rsidRPr="005215E0">
          <w:rPr>
            <w:rStyle w:val="a8"/>
            <w:rFonts w:ascii="Arial Unicode MS" w:hAnsi="Arial Unicode MS" w:cs="Arial" w:hint="eastAsia"/>
            <w:b/>
            <w:bCs/>
            <w:noProof/>
          </w:rPr>
          <w:t>第九部分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基金的投资</w:t>
        </w:r>
        <w:r w:rsidR="00D601F1">
          <w:rPr>
            <w:noProof/>
            <w:webHidden/>
          </w:rPr>
          <w:tab/>
        </w:r>
        <w:r w:rsidR="00D601F1">
          <w:rPr>
            <w:noProof/>
            <w:webHidden/>
          </w:rPr>
          <w:fldChar w:fldCharType="begin"/>
        </w:r>
        <w:r w:rsidR="00D601F1">
          <w:rPr>
            <w:noProof/>
            <w:webHidden/>
          </w:rPr>
          <w:instrText xml:space="preserve"> PAGEREF _Toc522193442 \h </w:instrText>
        </w:r>
        <w:r w:rsidR="00D601F1">
          <w:rPr>
            <w:noProof/>
            <w:webHidden/>
          </w:rPr>
        </w:r>
        <w:r w:rsidR="00D601F1">
          <w:rPr>
            <w:noProof/>
            <w:webHidden/>
          </w:rPr>
          <w:fldChar w:fldCharType="separate"/>
        </w:r>
        <w:r w:rsidR="00FB584D">
          <w:rPr>
            <w:noProof/>
            <w:webHidden/>
          </w:rPr>
          <w:t>37</w:t>
        </w:r>
        <w:r w:rsidR="00D601F1">
          <w:rPr>
            <w:noProof/>
            <w:webHidden/>
          </w:rPr>
          <w:fldChar w:fldCharType="end"/>
        </w:r>
      </w:hyperlink>
    </w:p>
    <w:p w14:paraId="76895CCF" w14:textId="10FE5E96" w:rsidR="00D601F1" w:rsidRDefault="00E671D5">
      <w:pPr>
        <w:pStyle w:val="12"/>
        <w:rPr>
          <w:rFonts w:asciiTheme="minorHAnsi" w:eastAsiaTheme="minorEastAsia" w:hAnsiTheme="minorHAnsi" w:cstheme="minorBidi"/>
          <w:caps w:val="0"/>
          <w:noProof/>
          <w:sz w:val="21"/>
          <w:szCs w:val="22"/>
        </w:rPr>
      </w:pPr>
      <w:r w:rsidRPr="00933E5A">
        <w:rPr>
          <w:rStyle w:val="a8"/>
          <w:rFonts w:hint="eastAsia"/>
          <w:b/>
          <w:bCs/>
          <w:noProof/>
          <w:color w:val="000000" w:themeColor="text1"/>
          <w:u w:val="none"/>
        </w:rPr>
        <w:t>第</w:t>
      </w:r>
      <w:r w:rsidR="00E81CF8">
        <w:fldChar w:fldCharType="begin"/>
      </w:r>
      <w:r w:rsidR="00E81CF8">
        <w:instrText xml:space="preserve"> HYPERLINK \l "_Toc522193444" </w:instrText>
      </w:r>
      <w:r w:rsidR="00E81CF8">
        <w:fldChar w:fldCharType="separate"/>
      </w:r>
      <w:r w:rsidRPr="005215E0">
        <w:rPr>
          <w:rStyle w:val="a8"/>
          <w:rFonts w:hint="eastAsia"/>
          <w:b/>
          <w:noProof/>
        </w:rPr>
        <w:t>十</w:t>
      </w:r>
      <w:r>
        <w:rPr>
          <w:rStyle w:val="a8"/>
          <w:rFonts w:hint="eastAsia"/>
          <w:b/>
          <w:noProof/>
        </w:rPr>
        <w:t>部分</w:t>
      </w:r>
      <w:r w:rsidR="00933E5A">
        <w:rPr>
          <w:rStyle w:val="a8"/>
          <w:rFonts w:hint="eastAsia"/>
          <w:b/>
          <w:noProof/>
        </w:rPr>
        <w:t xml:space="preserve">  </w:t>
      </w:r>
      <w:r>
        <w:rPr>
          <w:rStyle w:val="a8"/>
          <w:rFonts w:hint="eastAsia"/>
          <w:b/>
          <w:noProof/>
        </w:rPr>
        <w:t>基金的财产</w:t>
      </w:r>
      <w:r>
        <w:rPr>
          <w:noProof/>
          <w:webHidden/>
        </w:rPr>
        <w:tab/>
      </w:r>
      <w:r>
        <w:rPr>
          <w:noProof/>
          <w:webHidden/>
        </w:rPr>
        <w:fldChar w:fldCharType="begin"/>
      </w:r>
      <w:r>
        <w:rPr>
          <w:noProof/>
          <w:webHidden/>
        </w:rPr>
        <w:instrText xml:space="preserve"> PAGEREF _Toc522193444 \h </w:instrText>
      </w:r>
      <w:r>
        <w:rPr>
          <w:noProof/>
          <w:webHidden/>
        </w:rPr>
      </w:r>
      <w:r>
        <w:rPr>
          <w:noProof/>
          <w:webHidden/>
        </w:rPr>
        <w:fldChar w:fldCharType="separate"/>
      </w:r>
      <w:ins w:id="5" w:author="余卿嵘" w:date="2018-09-13T14:02:00Z">
        <w:r w:rsidR="00FB584D">
          <w:rPr>
            <w:noProof/>
            <w:webHidden/>
          </w:rPr>
          <w:t>45</w:t>
        </w:r>
      </w:ins>
      <w:del w:id="6" w:author="余卿嵘" w:date="2018-09-13T14:02:00Z">
        <w:r w:rsidDel="00FB584D">
          <w:rPr>
            <w:noProof/>
            <w:webHidden/>
          </w:rPr>
          <w:delText>4</w:delText>
        </w:r>
        <w:r w:rsidDel="00FB584D">
          <w:rPr>
            <w:rFonts w:hint="eastAsia"/>
            <w:noProof/>
            <w:webHidden/>
          </w:rPr>
          <w:delText>9</w:delText>
        </w:r>
      </w:del>
      <w:r>
        <w:rPr>
          <w:noProof/>
          <w:webHidden/>
        </w:rPr>
        <w:fldChar w:fldCharType="end"/>
      </w:r>
      <w:r w:rsidR="00E81CF8">
        <w:rPr>
          <w:noProof/>
        </w:rPr>
        <w:fldChar w:fldCharType="end"/>
      </w:r>
    </w:p>
    <w:p w14:paraId="0EBA7B38" w14:textId="77777777" w:rsidR="00D601F1" w:rsidRDefault="00E81CF8">
      <w:pPr>
        <w:pStyle w:val="12"/>
        <w:rPr>
          <w:rFonts w:asciiTheme="minorHAnsi" w:eastAsiaTheme="minorEastAsia" w:hAnsiTheme="minorHAnsi" w:cstheme="minorBidi"/>
          <w:caps w:val="0"/>
          <w:noProof/>
          <w:sz w:val="21"/>
          <w:szCs w:val="22"/>
        </w:rPr>
      </w:pPr>
      <w:hyperlink w:anchor="_Toc522193445" w:history="1">
        <w:r w:rsidR="00D601F1" w:rsidRPr="005215E0">
          <w:rPr>
            <w:rStyle w:val="a8"/>
            <w:rFonts w:ascii="Arial Unicode MS" w:hAnsi="Arial Unicode MS" w:cs="Arial" w:hint="eastAsia"/>
            <w:b/>
            <w:bCs/>
            <w:noProof/>
          </w:rPr>
          <w:t>第十一部分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基金资产的估值</w:t>
        </w:r>
        <w:r w:rsidR="00D601F1">
          <w:rPr>
            <w:noProof/>
            <w:webHidden/>
          </w:rPr>
          <w:tab/>
        </w:r>
        <w:r w:rsidR="00D601F1">
          <w:rPr>
            <w:noProof/>
            <w:webHidden/>
          </w:rPr>
          <w:fldChar w:fldCharType="begin"/>
        </w:r>
        <w:r w:rsidR="00D601F1">
          <w:rPr>
            <w:noProof/>
            <w:webHidden/>
          </w:rPr>
          <w:instrText xml:space="preserve"> PAGEREF _Toc522193445 \h </w:instrText>
        </w:r>
        <w:r w:rsidR="00D601F1">
          <w:rPr>
            <w:noProof/>
            <w:webHidden/>
          </w:rPr>
        </w:r>
        <w:r w:rsidR="00D601F1">
          <w:rPr>
            <w:noProof/>
            <w:webHidden/>
          </w:rPr>
          <w:fldChar w:fldCharType="separate"/>
        </w:r>
        <w:r w:rsidR="00FB584D">
          <w:rPr>
            <w:noProof/>
            <w:webHidden/>
          </w:rPr>
          <w:t>50</w:t>
        </w:r>
        <w:r w:rsidR="00D601F1">
          <w:rPr>
            <w:noProof/>
            <w:webHidden/>
          </w:rPr>
          <w:fldChar w:fldCharType="end"/>
        </w:r>
      </w:hyperlink>
    </w:p>
    <w:p w14:paraId="2315DD4D" w14:textId="77777777" w:rsidR="00D601F1" w:rsidRDefault="00E81CF8">
      <w:pPr>
        <w:pStyle w:val="12"/>
        <w:rPr>
          <w:rFonts w:asciiTheme="minorHAnsi" w:eastAsiaTheme="minorEastAsia" w:hAnsiTheme="minorHAnsi" w:cstheme="minorBidi"/>
          <w:caps w:val="0"/>
          <w:noProof/>
          <w:sz w:val="21"/>
          <w:szCs w:val="22"/>
        </w:rPr>
      </w:pPr>
      <w:hyperlink w:anchor="_Toc522193446" w:history="1">
        <w:r w:rsidR="00D601F1" w:rsidRPr="005215E0">
          <w:rPr>
            <w:rStyle w:val="a8"/>
            <w:rFonts w:ascii="Arial Unicode MS" w:hAnsi="Arial Unicode MS" w:cs="Arial" w:hint="eastAsia"/>
            <w:b/>
            <w:bCs/>
            <w:noProof/>
          </w:rPr>
          <w:t>第十二部分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基金的收益与分配</w:t>
        </w:r>
        <w:r w:rsidR="00D601F1">
          <w:rPr>
            <w:noProof/>
            <w:webHidden/>
          </w:rPr>
          <w:tab/>
        </w:r>
        <w:r w:rsidR="00D601F1">
          <w:rPr>
            <w:noProof/>
            <w:webHidden/>
          </w:rPr>
          <w:fldChar w:fldCharType="begin"/>
        </w:r>
        <w:r w:rsidR="00D601F1">
          <w:rPr>
            <w:noProof/>
            <w:webHidden/>
          </w:rPr>
          <w:instrText xml:space="preserve"> PAGEREF _Toc522193446 \h </w:instrText>
        </w:r>
        <w:r w:rsidR="00D601F1">
          <w:rPr>
            <w:noProof/>
            <w:webHidden/>
          </w:rPr>
        </w:r>
        <w:r w:rsidR="00D601F1">
          <w:rPr>
            <w:noProof/>
            <w:webHidden/>
          </w:rPr>
          <w:fldChar w:fldCharType="separate"/>
        </w:r>
        <w:r w:rsidR="00FB584D">
          <w:rPr>
            <w:noProof/>
            <w:webHidden/>
          </w:rPr>
          <w:t>54</w:t>
        </w:r>
        <w:r w:rsidR="00D601F1">
          <w:rPr>
            <w:noProof/>
            <w:webHidden/>
          </w:rPr>
          <w:fldChar w:fldCharType="end"/>
        </w:r>
      </w:hyperlink>
    </w:p>
    <w:p w14:paraId="18D7912A" w14:textId="77777777" w:rsidR="00D601F1" w:rsidRDefault="00E81CF8">
      <w:pPr>
        <w:pStyle w:val="12"/>
        <w:rPr>
          <w:rFonts w:asciiTheme="minorHAnsi" w:eastAsiaTheme="minorEastAsia" w:hAnsiTheme="minorHAnsi" w:cstheme="minorBidi"/>
          <w:caps w:val="0"/>
          <w:noProof/>
          <w:sz w:val="21"/>
          <w:szCs w:val="22"/>
        </w:rPr>
      </w:pPr>
      <w:hyperlink w:anchor="_Toc522193447" w:history="1">
        <w:r w:rsidR="00D601F1" w:rsidRPr="005215E0">
          <w:rPr>
            <w:rStyle w:val="a8"/>
            <w:rFonts w:ascii="Arial Unicode MS" w:hAnsi="Arial Unicode MS" w:cs="Arial" w:hint="eastAsia"/>
            <w:b/>
            <w:bCs/>
            <w:noProof/>
          </w:rPr>
          <w:t>第十三部分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基金费用与税收</w:t>
        </w:r>
        <w:r w:rsidR="00D601F1">
          <w:rPr>
            <w:noProof/>
            <w:webHidden/>
          </w:rPr>
          <w:tab/>
        </w:r>
        <w:r w:rsidR="00D601F1">
          <w:rPr>
            <w:noProof/>
            <w:webHidden/>
          </w:rPr>
          <w:fldChar w:fldCharType="begin"/>
        </w:r>
        <w:r w:rsidR="00D601F1">
          <w:rPr>
            <w:noProof/>
            <w:webHidden/>
          </w:rPr>
          <w:instrText xml:space="preserve"> PAGEREF _Toc522193447 \h </w:instrText>
        </w:r>
        <w:r w:rsidR="00D601F1">
          <w:rPr>
            <w:noProof/>
            <w:webHidden/>
          </w:rPr>
        </w:r>
        <w:r w:rsidR="00D601F1">
          <w:rPr>
            <w:noProof/>
            <w:webHidden/>
          </w:rPr>
          <w:fldChar w:fldCharType="separate"/>
        </w:r>
        <w:r w:rsidR="00FB584D">
          <w:rPr>
            <w:noProof/>
            <w:webHidden/>
          </w:rPr>
          <w:t>56</w:t>
        </w:r>
        <w:r w:rsidR="00D601F1">
          <w:rPr>
            <w:noProof/>
            <w:webHidden/>
          </w:rPr>
          <w:fldChar w:fldCharType="end"/>
        </w:r>
      </w:hyperlink>
    </w:p>
    <w:p w14:paraId="20E8C8F5" w14:textId="77777777" w:rsidR="00D601F1" w:rsidRDefault="00E81CF8">
      <w:pPr>
        <w:pStyle w:val="12"/>
        <w:rPr>
          <w:rFonts w:asciiTheme="minorHAnsi" w:eastAsiaTheme="minorEastAsia" w:hAnsiTheme="minorHAnsi" w:cstheme="minorBidi"/>
          <w:caps w:val="0"/>
          <w:noProof/>
          <w:sz w:val="21"/>
          <w:szCs w:val="22"/>
        </w:rPr>
      </w:pPr>
      <w:hyperlink w:anchor="_Toc522193448" w:history="1">
        <w:r w:rsidR="00D601F1" w:rsidRPr="005215E0">
          <w:rPr>
            <w:rStyle w:val="a8"/>
            <w:rFonts w:ascii="Arial Unicode MS" w:hAnsi="Arial Unicode MS" w:cs="Arial" w:hint="eastAsia"/>
            <w:b/>
            <w:bCs/>
            <w:noProof/>
          </w:rPr>
          <w:t>第十四部分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基金的会计与审计</w:t>
        </w:r>
        <w:r w:rsidR="00D601F1">
          <w:rPr>
            <w:noProof/>
            <w:webHidden/>
          </w:rPr>
          <w:tab/>
        </w:r>
        <w:r w:rsidR="00D601F1">
          <w:rPr>
            <w:noProof/>
            <w:webHidden/>
          </w:rPr>
          <w:fldChar w:fldCharType="begin"/>
        </w:r>
        <w:r w:rsidR="00D601F1">
          <w:rPr>
            <w:noProof/>
            <w:webHidden/>
          </w:rPr>
          <w:instrText xml:space="preserve"> PAGEREF _Toc522193448 \h </w:instrText>
        </w:r>
        <w:r w:rsidR="00D601F1">
          <w:rPr>
            <w:noProof/>
            <w:webHidden/>
          </w:rPr>
        </w:r>
        <w:r w:rsidR="00D601F1">
          <w:rPr>
            <w:noProof/>
            <w:webHidden/>
          </w:rPr>
          <w:fldChar w:fldCharType="separate"/>
        </w:r>
        <w:r w:rsidR="00FB584D">
          <w:rPr>
            <w:noProof/>
            <w:webHidden/>
          </w:rPr>
          <w:t>58</w:t>
        </w:r>
        <w:r w:rsidR="00D601F1">
          <w:rPr>
            <w:noProof/>
            <w:webHidden/>
          </w:rPr>
          <w:fldChar w:fldCharType="end"/>
        </w:r>
      </w:hyperlink>
    </w:p>
    <w:p w14:paraId="1D722A89" w14:textId="77777777" w:rsidR="00D601F1" w:rsidRDefault="00E81CF8">
      <w:pPr>
        <w:pStyle w:val="12"/>
        <w:rPr>
          <w:rFonts w:asciiTheme="minorHAnsi" w:eastAsiaTheme="minorEastAsia" w:hAnsiTheme="minorHAnsi" w:cstheme="minorBidi"/>
          <w:caps w:val="0"/>
          <w:noProof/>
          <w:sz w:val="21"/>
          <w:szCs w:val="22"/>
        </w:rPr>
      </w:pPr>
      <w:hyperlink w:anchor="_Toc522193449" w:history="1">
        <w:r w:rsidR="00D601F1" w:rsidRPr="005215E0">
          <w:rPr>
            <w:rStyle w:val="a8"/>
            <w:rFonts w:ascii="Arial Unicode MS" w:hAnsi="Arial Unicode MS" w:hint="eastAsia"/>
            <w:b/>
            <w:noProof/>
          </w:rPr>
          <w:t>第十五部分</w:t>
        </w:r>
        <w:r w:rsidR="00D601F1" w:rsidRPr="005215E0">
          <w:rPr>
            <w:rStyle w:val="a8"/>
            <w:rFonts w:ascii="Arial Unicode MS" w:hAnsi="Arial Unicode MS"/>
            <w:b/>
            <w:noProof/>
          </w:rPr>
          <w:t xml:space="preserve">  </w:t>
        </w:r>
        <w:r w:rsidR="00D601F1" w:rsidRPr="005215E0">
          <w:rPr>
            <w:rStyle w:val="a8"/>
            <w:rFonts w:ascii="Arial Unicode MS" w:hAnsi="Arial Unicode MS" w:hint="eastAsia"/>
            <w:b/>
            <w:noProof/>
          </w:rPr>
          <w:t>基金的信息披露</w:t>
        </w:r>
        <w:r w:rsidR="00D601F1">
          <w:rPr>
            <w:noProof/>
            <w:webHidden/>
          </w:rPr>
          <w:tab/>
        </w:r>
        <w:r w:rsidR="00D601F1">
          <w:rPr>
            <w:noProof/>
            <w:webHidden/>
          </w:rPr>
          <w:fldChar w:fldCharType="begin"/>
        </w:r>
        <w:r w:rsidR="00D601F1">
          <w:rPr>
            <w:noProof/>
            <w:webHidden/>
          </w:rPr>
          <w:instrText xml:space="preserve"> PAGEREF _Toc522193449 \h </w:instrText>
        </w:r>
        <w:r w:rsidR="00D601F1">
          <w:rPr>
            <w:noProof/>
            <w:webHidden/>
          </w:rPr>
        </w:r>
        <w:r w:rsidR="00D601F1">
          <w:rPr>
            <w:noProof/>
            <w:webHidden/>
          </w:rPr>
          <w:fldChar w:fldCharType="separate"/>
        </w:r>
        <w:r w:rsidR="00FB584D">
          <w:rPr>
            <w:noProof/>
            <w:webHidden/>
          </w:rPr>
          <w:t>59</w:t>
        </w:r>
        <w:r w:rsidR="00D601F1">
          <w:rPr>
            <w:noProof/>
            <w:webHidden/>
          </w:rPr>
          <w:fldChar w:fldCharType="end"/>
        </w:r>
      </w:hyperlink>
    </w:p>
    <w:p w14:paraId="3FD680D8" w14:textId="77777777" w:rsidR="00D601F1" w:rsidRDefault="00E81CF8">
      <w:pPr>
        <w:pStyle w:val="12"/>
        <w:rPr>
          <w:rFonts w:asciiTheme="minorHAnsi" w:eastAsiaTheme="minorEastAsia" w:hAnsiTheme="minorHAnsi" w:cstheme="minorBidi"/>
          <w:caps w:val="0"/>
          <w:noProof/>
          <w:sz w:val="21"/>
          <w:szCs w:val="22"/>
        </w:rPr>
      </w:pPr>
      <w:hyperlink w:anchor="_Toc522193450" w:history="1">
        <w:r w:rsidR="00D601F1" w:rsidRPr="005215E0">
          <w:rPr>
            <w:rStyle w:val="a8"/>
            <w:rFonts w:ascii="Arial Unicode MS" w:hAnsi="Arial Unicode MS" w:cs="Arial" w:hint="eastAsia"/>
            <w:b/>
            <w:bCs/>
            <w:noProof/>
          </w:rPr>
          <w:t>第十六部分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风险揭示</w:t>
        </w:r>
        <w:r w:rsidR="00D601F1">
          <w:rPr>
            <w:noProof/>
            <w:webHidden/>
          </w:rPr>
          <w:tab/>
        </w:r>
        <w:r w:rsidR="00D601F1">
          <w:rPr>
            <w:noProof/>
            <w:webHidden/>
          </w:rPr>
          <w:fldChar w:fldCharType="begin"/>
        </w:r>
        <w:r w:rsidR="00D601F1">
          <w:rPr>
            <w:noProof/>
            <w:webHidden/>
          </w:rPr>
          <w:instrText xml:space="preserve"> PAGEREF _Toc522193450 \h </w:instrText>
        </w:r>
        <w:r w:rsidR="00D601F1">
          <w:rPr>
            <w:noProof/>
            <w:webHidden/>
          </w:rPr>
        </w:r>
        <w:r w:rsidR="00D601F1">
          <w:rPr>
            <w:noProof/>
            <w:webHidden/>
          </w:rPr>
          <w:fldChar w:fldCharType="separate"/>
        </w:r>
        <w:r w:rsidR="00FB584D">
          <w:rPr>
            <w:noProof/>
            <w:webHidden/>
          </w:rPr>
          <w:t>65</w:t>
        </w:r>
        <w:r w:rsidR="00D601F1">
          <w:rPr>
            <w:noProof/>
            <w:webHidden/>
          </w:rPr>
          <w:fldChar w:fldCharType="end"/>
        </w:r>
      </w:hyperlink>
    </w:p>
    <w:p w14:paraId="2319A55A" w14:textId="77777777" w:rsidR="00D601F1" w:rsidRDefault="00E81CF8">
      <w:pPr>
        <w:pStyle w:val="12"/>
        <w:rPr>
          <w:rFonts w:asciiTheme="minorHAnsi" w:eastAsiaTheme="minorEastAsia" w:hAnsiTheme="minorHAnsi" w:cstheme="minorBidi"/>
          <w:caps w:val="0"/>
          <w:noProof/>
          <w:sz w:val="21"/>
          <w:szCs w:val="22"/>
        </w:rPr>
      </w:pPr>
      <w:hyperlink w:anchor="_Toc522193451" w:history="1">
        <w:r w:rsidR="00D601F1" w:rsidRPr="005215E0">
          <w:rPr>
            <w:rStyle w:val="a8"/>
            <w:rFonts w:ascii="Arial Unicode MS" w:hAnsi="Arial Unicode MS" w:cs="Arial" w:hint="eastAsia"/>
            <w:b/>
            <w:bCs/>
            <w:noProof/>
          </w:rPr>
          <w:t>第十七部分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基金合同的变更、终止与基金财产的清算</w:t>
        </w:r>
        <w:r w:rsidR="00D601F1">
          <w:rPr>
            <w:noProof/>
            <w:webHidden/>
          </w:rPr>
          <w:tab/>
        </w:r>
        <w:r w:rsidR="00D601F1">
          <w:rPr>
            <w:noProof/>
            <w:webHidden/>
          </w:rPr>
          <w:fldChar w:fldCharType="begin"/>
        </w:r>
        <w:r w:rsidR="00D601F1">
          <w:rPr>
            <w:noProof/>
            <w:webHidden/>
          </w:rPr>
          <w:instrText xml:space="preserve"> PAGEREF _Toc522193451 \h </w:instrText>
        </w:r>
        <w:r w:rsidR="00D601F1">
          <w:rPr>
            <w:noProof/>
            <w:webHidden/>
          </w:rPr>
        </w:r>
        <w:r w:rsidR="00D601F1">
          <w:rPr>
            <w:noProof/>
            <w:webHidden/>
          </w:rPr>
          <w:fldChar w:fldCharType="separate"/>
        </w:r>
        <w:r w:rsidR="00FB584D">
          <w:rPr>
            <w:noProof/>
            <w:webHidden/>
          </w:rPr>
          <w:t>68</w:t>
        </w:r>
        <w:r w:rsidR="00D601F1">
          <w:rPr>
            <w:noProof/>
            <w:webHidden/>
          </w:rPr>
          <w:fldChar w:fldCharType="end"/>
        </w:r>
      </w:hyperlink>
    </w:p>
    <w:p w14:paraId="29E94118" w14:textId="77777777" w:rsidR="00D601F1" w:rsidRDefault="00E81CF8">
      <w:pPr>
        <w:pStyle w:val="12"/>
        <w:rPr>
          <w:rFonts w:asciiTheme="minorHAnsi" w:eastAsiaTheme="minorEastAsia" w:hAnsiTheme="minorHAnsi" w:cstheme="minorBidi"/>
          <w:caps w:val="0"/>
          <w:noProof/>
          <w:sz w:val="21"/>
          <w:szCs w:val="22"/>
        </w:rPr>
      </w:pPr>
      <w:hyperlink w:anchor="_Toc522193452" w:history="1">
        <w:r w:rsidR="00D601F1" w:rsidRPr="005215E0">
          <w:rPr>
            <w:rStyle w:val="a8"/>
            <w:rFonts w:ascii="Arial Unicode MS" w:hAnsi="Arial Unicode MS" w:cs="Arial" w:hint="eastAsia"/>
            <w:b/>
            <w:bCs/>
            <w:noProof/>
          </w:rPr>
          <w:t>第十八部分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基金合同的内容摘要</w:t>
        </w:r>
        <w:r w:rsidR="00D601F1">
          <w:rPr>
            <w:noProof/>
            <w:webHidden/>
          </w:rPr>
          <w:tab/>
        </w:r>
        <w:r w:rsidR="00D601F1">
          <w:rPr>
            <w:noProof/>
            <w:webHidden/>
          </w:rPr>
          <w:fldChar w:fldCharType="begin"/>
        </w:r>
        <w:r w:rsidR="00D601F1">
          <w:rPr>
            <w:noProof/>
            <w:webHidden/>
          </w:rPr>
          <w:instrText xml:space="preserve"> PAGEREF _Toc522193452 \h </w:instrText>
        </w:r>
        <w:r w:rsidR="00D601F1">
          <w:rPr>
            <w:noProof/>
            <w:webHidden/>
          </w:rPr>
        </w:r>
        <w:r w:rsidR="00D601F1">
          <w:rPr>
            <w:noProof/>
            <w:webHidden/>
          </w:rPr>
          <w:fldChar w:fldCharType="separate"/>
        </w:r>
        <w:r w:rsidR="00FB584D">
          <w:rPr>
            <w:noProof/>
            <w:webHidden/>
          </w:rPr>
          <w:t>70</w:t>
        </w:r>
        <w:r w:rsidR="00D601F1">
          <w:rPr>
            <w:noProof/>
            <w:webHidden/>
          </w:rPr>
          <w:fldChar w:fldCharType="end"/>
        </w:r>
      </w:hyperlink>
    </w:p>
    <w:p w14:paraId="7472EF8F" w14:textId="77777777" w:rsidR="00D601F1" w:rsidRDefault="00E81CF8">
      <w:pPr>
        <w:pStyle w:val="12"/>
        <w:rPr>
          <w:rFonts w:asciiTheme="minorHAnsi" w:eastAsiaTheme="minorEastAsia" w:hAnsiTheme="minorHAnsi" w:cstheme="minorBidi"/>
          <w:caps w:val="0"/>
          <w:noProof/>
          <w:sz w:val="21"/>
          <w:szCs w:val="22"/>
        </w:rPr>
      </w:pPr>
      <w:hyperlink w:anchor="_Toc522193453" w:history="1">
        <w:r w:rsidR="00D601F1" w:rsidRPr="005215E0">
          <w:rPr>
            <w:rStyle w:val="a8"/>
            <w:rFonts w:ascii="Arial Unicode MS" w:hAnsi="Arial Unicode MS" w:cs="Arial" w:hint="eastAsia"/>
            <w:b/>
            <w:bCs/>
            <w:noProof/>
          </w:rPr>
          <w:t>第十九部分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基金托管协议的内容摘要</w:t>
        </w:r>
        <w:r w:rsidR="00D601F1">
          <w:rPr>
            <w:noProof/>
            <w:webHidden/>
          </w:rPr>
          <w:tab/>
        </w:r>
        <w:r w:rsidR="00D601F1">
          <w:rPr>
            <w:noProof/>
            <w:webHidden/>
          </w:rPr>
          <w:fldChar w:fldCharType="begin"/>
        </w:r>
        <w:r w:rsidR="00D601F1">
          <w:rPr>
            <w:noProof/>
            <w:webHidden/>
          </w:rPr>
          <w:instrText xml:space="preserve"> PAGEREF _Toc522193453 \h </w:instrText>
        </w:r>
        <w:r w:rsidR="00D601F1">
          <w:rPr>
            <w:noProof/>
            <w:webHidden/>
          </w:rPr>
        </w:r>
        <w:r w:rsidR="00D601F1">
          <w:rPr>
            <w:noProof/>
            <w:webHidden/>
          </w:rPr>
          <w:fldChar w:fldCharType="separate"/>
        </w:r>
        <w:r w:rsidR="00FB584D">
          <w:rPr>
            <w:noProof/>
            <w:webHidden/>
          </w:rPr>
          <w:t>85</w:t>
        </w:r>
        <w:r w:rsidR="00D601F1">
          <w:rPr>
            <w:noProof/>
            <w:webHidden/>
          </w:rPr>
          <w:fldChar w:fldCharType="end"/>
        </w:r>
      </w:hyperlink>
    </w:p>
    <w:p w14:paraId="785D49D7" w14:textId="77777777" w:rsidR="00D601F1" w:rsidRDefault="00E81CF8">
      <w:pPr>
        <w:pStyle w:val="12"/>
        <w:rPr>
          <w:rFonts w:asciiTheme="minorHAnsi" w:eastAsiaTheme="minorEastAsia" w:hAnsiTheme="minorHAnsi" w:cstheme="minorBidi"/>
          <w:caps w:val="0"/>
          <w:noProof/>
          <w:sz w:val="21"/>
          <w:szCs w:val="22"/>
        </w:rPr>
      </w:pPr>
      <w:hyperlink w:anchor="_Toc522193454" w:history="1">
        <w:r w:rsidR="00D601F1" w:rsidRPr="005215E0">
          <w:rPr>
            <w:rStyle w:val="a8"/>
            <w:rFonts w:ascii="Arial Unicode MS" w:hAnsi="Arial Unicode MS" w:cs="Arial" w:hint="eastAsia"/>
            <w:b/>
            <w:bCs/>
            <w:noProof/>
          </w:rPr>
          <w:t>第二十部分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对基金份额持有人的服务</w:t>
        </w:r>
        <w:r w:rsidR="00D601F1">
          <w:rPr>
            <w:noProof/>
            <w:webHidden/>
          </w:rPr>
          <w:tab/>
        </w:r>
        <w:r w:rsidR="00D601F1">
          <w:rPr>
            <w:noProof/>
            <w:webHidden/>
          </w:rPr>
          <w:fldChar w:fldCharType="begin"/>
        </w:r>
        <w:r w:rsidR="00D601F1">
          <w:rPr>
            <w:noProof/>
            <w:webHidden/>
          </w:rPr>
          <w:instrText xml:space="preserve"> PAGEREF _Toc522193454 \h </w:instrText>
        </w:r>
        <w:r w:rsidR="00D601F1">
          <w:rPr>
            <w:noProof/>
            <w:webHidden/>
          </w:rPr>
        </w:r>
        <w:r w:rsidR="00D601F1">
          <w:rPr>
            <w:noProof/>
            <w:webHidden/>
          </w:rPr>
          <w:fldChar w:fldCharType="separate"/>
        </w:r>
        <w:r w:rsidR="00FB584D">
          <w:rPr>
            <w:noProof/>
            <w:webHidden/>
          </w:rPr>
          <w:t>102</w:t>
        </w:r>
        <w:r w:rsidR="00D601F1">
          <w:rPr>
            <w:noProof/>
            <w:webHidden/>
          </w:rPr>
          <w:fldChar w:fldCharType="end"/>
        </w:r>
      </w:hyperlink>
    </w:p>
    <w:p w14:paraId="2DE6B7EA" w14:textId="77777777" w:rsidR="00D601F1" w:rsidRDefault="00E81CF8">
      <w:pPr>
        <w:pStyle w:val="12"/>
        <w:rPr>
          <w:rFonts w:asciiTheme="minorHAnsi" w:eastAsiaTheme="minorEastAsia" w:hAnsiTheme="minorHAnsi" w:cstheme="minorBidi"/>
          <w:caps w:val="0"/>
          <w:noProof/>
          <w:sz w:val="21"/>
          <w:szCs w:val="22"/>
        </w:rPr>
      </w:pPr>
      <w:hyperlink w:anchor="_Toc522193455" w:history="1">
        <w:r w:rsidR="00D601F1" w:rsidRPr="005215E0">
          <w:rPr>
            <w:rStyle w:val="a8"/>
            <w:rFonts w:hint="eastAsia"/>
            <w:b/>
            <w:noProof/>
          </w:rPr>
          <w:t>第二十一部分</w:t>
        </w:r>
        <w:r w:rsidR="00D601F1" w:rsidRPr="005215E0">
          <w:rPr>
            <w:rStyle w:val="a8"/>
            <w:b/>
            <w:noProof/>
          </w:rPr>
          <w:t xml:space="preserve">  </w:t>
        </w:r>
        <w:r w:rsidR="00D601F1" w:rsidRPr="005215E0">
          <w:rPr>
            <w:rStyle w:val="a8"/>
            <w:rFonts w:hint="eastAsia"/>
            <w:b/>
            <w:noProof/>
          </w:rPr>
          <w:t>其他应披露事项</w:t>
        </w:r>
        <w:r w:rsidR="00D601F1">
          <w:rPr>
            <w:noProof/>
            <w:webHidden/>
          </w:rPr>
          <w:tab/>
        </w:r>
        <w:r w:rsidR="00D601F1">
          <w:rPr>
            <w:noProof/>
            <w:webHidden/>
          </w:rPr>
          <w:fldChar w:fldCharType="begin"/>
        </w:r>
        <w:r w:rsidR="00D601F1">
          <w:rPr>
            <w:noProof/>
            <w:webHidden/>
          </w:rPr>
          <w:instrText xml:space="preserve"> PAGEREF _Toc522193455 \h </w:instrText>
        </w:r>
        <w:r w:rsidR="00D601F1">
          <w:rPr>
            <w:noProof/>
            <w:webHidden/>
          </w:rPr>
        </w:r>
        <w:r w:rsidR="00D601F1">
          <w:rPr>
            <w:noProof/>
            <w:webHidden/>
          </w:rPr>
          <w:fldChar w:fldCharType="separate"/>
        </w:r>
        <w:r w:rsidR="00FB584D">
          <w:rPr>
            <w:noProof/>
            <w:webHidden/>
          </w:rPr>
          <w:t>104</w:t>
        </w:r>
        <w:r w:rsidR="00D601F1">
          <w:rPr>
            <w:noProof/>
            <w:webHidden/>
          </w:rPr>
          <w:fldChar w:fldCharType="end"/>
        </w:r>
      </w:hyperlink>
    </w:p>
    <w:p w14:paraId="072A5AC3" w14:textId="77777777" w:rsidR="00D601F1" w:rsidRDefault="00E81CF8">
      <w:pPr>
        <w:pStyle w:val="12"/>
        <w:rPr>
          <w:rFonts w:asciiTheme="minorHAnsi" w:eastAsiaTheme="minorEastAsia" w:hAnsiTheme="minorHAnsi" w:cstheme="minorBidi"/>
          <w:caps w:val="0"/>
          <w:noProof/>
          <w:sz w:val="21"/>
          <w:szCs w:val="22"/>
        </w:rPr>
      </w:pPr>
      <w:hyperlink w:anchor="_Toc522193456" w:history="1">
        <w:r w:rsidR="00D601F1" w:rsidRPr="005215E0">
          <w:rPr>
            <w:rStyle w:val="a8"/>
            <w:rFonts w:ascii="Arial Unicode MS" w:hAnsi="Arial Unicode MS" w:cs="Arial" w:hint="eastAsia"/>
            <w:b/>
            <w:bCs/>
            <w:noProof/>
          </w:rPr>
          <w:t>第二十二部分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招募说明书的存放及查阅方式</w:t>
        </w:r>
        <w:r w:rsidR="00D601F1">
          <w:rPr>
            <w:noProof/>
            <w:webHidden/>
          </w:rPr>
          <w:tab/>
        </w:r>
        <w:r w:rsidR="00D601F1">
          <w:rPr>
            <w:noProof/>
            <w:webHidden/>
          </w:rPr>
          <w:fldChar w:fldCharType="begin"/>
        </w:r>
        <w:r w:rsidR="00D601F1">
          <w:rPr>
            <w:noProof/>
            <w:webHidden/>
          </w:rPr>
          <w:instrText xml:space="preserve"> PAGEREF _Toc522193456 \h </w:instrText>
        </w:r>
        <w:r w:rsidR="00D601F1">
          <w:rPr>
            <w:noProof/>
            <w:webHidden/>
          </w:rPr>
        </w:r>
        <w:r w:rsidR="00D601F1">
          <w:rPr>
            <w:noProof/>
            <w:webHidden/>
          </w:rPr>
          <w:fldChar w:fldCharType="separate"/>
        </w:r>
        <w:r w:rsidR="00FB584D">
          <w:rPr>
            <w:noProof/>
            <w:webHidden/>
          </w:rPr>
          <w:t>106</w:t>
        </w:r>
        <w:r w:rsidR="00D601F1">
          <w:rPr>
            <w:noProof/>
            <w:webHidden/>
          </w:rPr>
          <w:fldChar w:fldCharType="end"/>
        </w:r>
      </w:hyperlink>
    </w:p>
    <w:p w14:paraId="7EE89AA4" w14:textId="77777777" w:rsidR="00D601F1" w:rsidRDefault="00E81CF8">
      <w:pPr>
        <w:pStyle w:val="12"/>
        <w:rPr>
          <w:rFonts w:asciiTheme="minorHAnsi" w:eastAsiaTheme="minorEastAsia" w:hAnsiTheme="minorHAnsi" w:cstheme="minorBidi"/>
          <w:caps w:val="0"/>
          <w:noProof/>
          <w:sz w:val="21"/>
          <w:szCs w:val="22"/>
        </w:rPr>
      </w:pPr>
      <w:hyperlink w:anchor="_Toc522193457" w:history="1">
        <w:r w:rsidR="00D601F1" w:rsidRPr="005215E0">
          <w:rPr>
            <w:rStyle w:val="a8"/>
            <w:rFonts w:ascii="Arial Unicode MS" w:hAnsi="Arial Unicode MS" w:cs="Arial" w:hint="eastAsia"/>
            <w:b/>
            <w:bCs/>
            <w:noProof/>
          </w:rPr>
          <w:t>第二十三部分</w:t>
        </w:r>
        <w:r w:rsidR="00D601F1" w:rsidRPr="005215E0">
          <w:rPr>
            <w:rStyle w:val="a8"/>
            <w:rFonts w:ascii="Arial Unicode MS" w:hAnsi="Arial Unicode MS" w:cs="Arial"/>
            <w:b/>
            <w:bCs/>
            <w:noProof/>
          </w:rPr>
          <w:t xml:space="preserve">  </w:t>
        </w:r>
        <w:r w:rsidR="00D601F1" w:rsidRPr="005215E0">
          <w:rPr>
            <w:rStyle w:val="a8"/>
            <w:rFonts w:ascii="Arial Unicode MS" w:hAnsi="Arial Unicode MS" w:cs="Arial" w:hint="eastAsia"/>
            <w:b/>
            <w:bCs/>
            <w:noProof/>
          </w:rPr>
          <w:t>备查文件</w:t>
        </w:r>
        <w:r w:rsidR="00D601F1">
          <w:rPr>
            <w:noProof/>
            <w:webHidden/>
          </w:rPr>
          <w:tab/>
        </w:r>
        <w:r w:rsidR="00D601F1">
          <w:rPr>
            <w:noProof/>
            <w:webHidden/>
          </w:rPr>
          <w:fldChar w:fldCharType="begin"/>
        </w:r>
        <w:r w:rsidR="00D601F1">
          <w:rPr>
            <w:noProof/>
            <w:webHidden/>
          </w:rPr>
          <w:instrText xml:space="preserve"> PAGEREF _Toc522193457 \h </w:instrText>
        </w:r>
        <w:r w:rsidR="00D601F1">
          <w:rPr>
            <w:noProof/>
            <w:webHidden/>
          </w:rPr>
        </w:r>
        <w:r w:rsidR="00D601F1">
          <w:rPr>
            <w:noProof/>
            <w:webHidden/>
          </w:rPr>
          <w:fldChar w:fldCharType="separate"/>
        </w:r>
        <w:r w:rsidR="00FB584D">
          <w:rPr>
            <w:noProof/>
            <w:webHidden/>
          </w:rPr>
          <w:t>107</w:t>
        </w:r>
        <w:r w:rsidR="00D601F1">
          <w:rPr>
            <w:noProof/>
            <w:webHidden/>
          </w:rPr>
          <w:fldChar w:fldCharType="end"/>
        </w:r>
      </w:hyperlink>
    </w:p>
    <w:p w14:paraId="5F7993BE" w14:textId="77777777" w:rsidR="007A2BE9" w:rsidRPr="00B679CE" w:rsidRDefault="004304EC" w:rsidP="007A2BE9">
      <w:pPr>
        <w:adjustRightInd w:val="0"/>
        <w:snapToGrid w:val="0"/>
        <w:spacing w:line="360" w:lineRule="auto"/>
        <w:rPr>
          <w:rFonts w:ascii="Arial Unicode MS" w:hAnsi="Arial Unicode MS" w:cs="Arial"/>
          <w:bCs/>
          <w:spacing w:val="120"/>
          <w:szCs w:val="21"/>
        </w:rPr>
        <w:sectPr w:rsidR="007A2BE9" w:rsidRPr="00B679CE" w:rsidSect="004F05E2">
          <w:footerReference w:type="default" r:id="rId13"/>
          <w:headerReference w:type="first" r:id="rId14"/>
          <w:footerReference w:type="first" r:id="rId15"/>
          <w:pgSz w:w="11906" w:h="16838" w:code="9"/>
          <w:pgMar w:top="1440" w:right="1800" w:bottom="1440" w:left="1800" w:header="851" w:footer="992" w:gutter="0"/>
          <w:pgNumType w:start="1"/>
          <w:cols w:space="720"/>
          <w:titlePg/>
          <w:docGrid w:linePitch="312"/>
        </w:sectPr>
      </w:pPr>
      <w:r w:rsidRPr="00B679CE">
        <w:rPr>
          <w:rFonts w:ascii="Arial Unicode MS" w:hAnsi="Arial Unicode MS" w:cs="Arial"/>
          <w:bCs/>
          <w:spacing w:val="120"/>
          <w:szCs w:val="21"/>
        </w:rPr>
        <w:fldChar w:fldCharType="end"/>
      </w:r>
    </w:p>
    <w:p w14:paraId="09A84BF6" w14:textId="77777777" w:rsidR="007A2BE9" w:rsidRPr="00B679CE" w:rsidRDefault="007A2BE9" w:rsidP="00762EF1">
      <w:pPr>
        <w:rPr>
          <w:rFonts w:ascii="Arial Unicode MS" w:hAnsi="Arial Unicode MS"/>
          <w:lang w:val="x-none" w:eastAsia="x-none"/>
        </w:rPr>
        <w:sectPr w:rsidR="007A2BE9" w:rsidRPr="00B679CE" w:rsidSect="004F05E2">
          <w:footerReference w:type="default" r:id="rId16"/>
          <w:footerReference w:type="first" r:id="rId17"/>
          <w:type w:val="continuous"/>
          <w:pgSz w:w="11906" w:h="16838"/>
          <w:pgMar w:top="1440" w:right="1800" w:bottom="1440" w:left="1800" w:header="851" w:footer="992" w:gutter="0"/>
          <w:cols w:space="720"/>
          <w:titlePg/>
          <w:docGrid w:linePitch="312"/>
        </w:sectPr>
      </w:pPr>
    </w:p>
    <w:p w14:paraId="1876C5BB" w14:textId="77777777" w:rsidR="007A2BE9" w:rsidRPr="00B679CE" w:rsidRDefault="007A2BE9" w:rsidP="007A2BE9">
      <w:pPr>
        <w:pStyle w:val="11"/>
        <w:snapToGrid w:val="0"/>
        <w:spacing w:before="0" w:after="0" w:line="360" w:lineRule="auto"/>
        <w:ind w:firstLineChars="50" w:firstLine="141"/>
        <w:rPr>
          <w:rFonts w:ascii="Arial Unicode MS" w:eastAsia="宋体" w:hAnsi="Arial Unicode MS" w:cs="Arial"/>
          <w:b/>
          <w:bCs/>
          <w:sz w:val="28"/>
          <w:szCs w:val="28"/>
        </w:rPr>
      </w:pPr>
      <w:bookmarkStart w:id="7" w:name="_Toc335232691"/>
      <w:bookmarkStart w:id="8" w:name="_Toc522193434"/>
      <w:r w:rsidRPr="00B679CE">
        <w:rPr>
          <w:rFonts w:ascii="Arial Unicode MS" w:eastAsia="宋体" w:hAnsi="Arial Unicode MS" w:cs="Arial"/>
          <w:b/>
          <w:bCs/>
          <w:sz w:val="28"/>
          <w:szCs w:val="28"/>
        </w:rPr>
        <w:lastRenderedPageBreak/>
        <w:t>第一部分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绪言</w:t>
      </w:r>
      <w:bookmarkEnd w:id="7"/>
      <w:bookmarkEnd w:id="8"/>
    </w:p>
    <w:p w14:paraId="1F8C62FB" w14:textId="77777777" w:rsidR="007A2BE9" w:rsidRPr="00B679CE" w:rsidRDefault="007A2BE9" w:rsidP="007A2BE9">
      <w:pPr>
        <w:autoSpaceDE w:val="0"/>
        <w:autoSpaceDN w:val="0"/>
        <w:adjustRightInd w:val="0"/>
        <w:snapToGrid w:val="0"/>
        <w:spacing w:line="360" w:lineRule="auto"/>
        <w:ind w:firstLineChars="200" w:firstLine="420"/>
        <w:rPr>
          <w:rFonts w:ascii="Arial Unicode MS" w:hAnsi="Arial Unicode MS" w:cs="Arial"/>
          <w:szCs w:val="21"/>
        </w:rPr>
      </w:pPr>
    </w:p>
    <w:p w14:paraId="67BDE96C" w14:textId="28768A0C"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w:t>
      </w:r>
      <w:r w:rsidR="003C0E73">
        <w:rPr>
          <w:rFonts w:ascii="Arial Unicode MS" w:hAnsi="Arial Unicode MS" w:cs="Arial"/>
        </w:rPr>
        <w:t>富荣富乾</w:t>
      </w:r>
      <w:r w:rsidR="00F37075" w:rsidRPr="00B679CE">
        <w:rPr>
          <w:rFonts w:ascii="Arial Unicode MS" w:hAnsi="Arial Unicode MS" w:cs="Arial"/>
        </w:rPr>
        <w:t>债券型</w:t>
      </w:r>
      <w:r w:rsidRPr="00B679CE">
        <w:rPr>
          <w:rFonts w:ascii="Arial Unicode MS" w:hAnsi="Arial Unicode MS" w:cs="Arial"/>
        </w:rPr>
        <w:t>证券投资基金招募说明书》（以下简称</w:t>
      </w:r>
      <w:r w:rsidR="00555301" w:rsidRPr="00B679CE">
        <w:rPr>
          <w:rFonts w:ascii="Arial Unicode MS" w:hAnsi="Arial Unicode MS" w:cs="Arial" w:hint="eastAsia"/>
        </w:rPr>
        <w:t>“</w:t>
      </w:r>
      <w:r w:rsidRPr="00B679CE">
        <w:rPr>
          <w:rFonts w:ascii="Arial Unicode MS" w:hAnsi="Arial Unicode MS" w:cs="Arial"/>
        </w:rPr>
        <w:t>招募说明书</w:t>
      </w:r>
      <w:r w:rsidR="00555301" w:rsidRPr="00B679CE">
        <w:rPr>
          <w:rFonts w:ascii="Arial Unicode MS" w:hAnsi="Arial Unicode MS" w:cs="Arial" w:hint="eastAsia"/>
        </w:rPr>
        <w:t>”</w:t>
      </w:r>
      <w:r w:rsidRPr="00B679CE">
        <w:rPr>
          <w:rFonts w:ascii="Arial Unicode MS" w:hAnsi="Arial Unicode MS" w:cs="Arial"/>
        </w:rPr>
        <w:t>或</w:t>
      </w:r>
      <w:r w:rsidR="00555301" w:rsidRPr="00B679CE">
        <w:rPr>
          <w:rFonts w:ascii="Arial Unicode MS" w:hAnsi="Arial Unicode MS" w:cs="Arial" w:hint="eastAsia"/>
        </w:rPr>
        <w:t>“</w:t>
      </w:r>
      <w:r w:rsidRPr="00B679CE">
        <w:rPr>
          <w:rFonts w:ascii="Arial Unicode MS" w:hAnsi="Arial Unicode MS" w:cs="Arial"/>
        </w:rPr>
        <w:t>本招募说明书</w:t>
      </w:r>
      <w:r w:rsidR="00555301" w:rsidRPr="00B679CE">
        <w:rPr>
          <w:rFonts w:ascii="Arial Unicode MS" w:hAnsi="Arial Unicode MS" w:cs="Arial" w:hint="eastAsia"/>
        </w:rPr>
        <w:t>”</w:t>
      </w:r>
      <w:r w:rsidRPr="00B679CE">
        <w:rPr>
          <w:rFonts w:ascii="Arial Unicode MS" w:hAnsi="Arial Unicode MS" w:cs="Arial"/>
        </w:rPr>
        <w:t>）依照《中华人民共和国证券投资基金法》（以下简称</w:t>
      </w:r>
      <w:r w:rsidR="00555301" w:rsidRPr="00B679CE">
        <w:rPr>
          <w:rFonts w:ascii="Arial Unicode MS" w:hAnsi="Arial Unicode MS" w:cs="Arial" w:hint="eastAsia"/>
        </w:rPr>
        <w:t>“</w:t>
      </w:r>
      <w:r w:rsidRPr="00B679CE">
        <w:rPr>
          <w:rFonts w:ascii="Arial Unicode MS" w:hAnsi="Arial Unicode MS" w:cs="Arial"/>
        </w:rPr>
        <w:t>《基金法》</w:t>
      </w:r>
      <w:r w:rsidR="00555301" w:rsidRPr="00B679CE">
        <w:rPr>
          <w:rFonts w:ascii="Arial Unicode MS" w:hAnsi="Arial Unicode MS" w:cs="Arial" w:hint="eastAsia"/>
        </w:rPr>
        <w:t>”</w:t>
      </w:r>
      <w:r w:rsidRPr="00B679CE">
        <w:rPr>
          <w:rFonts w:ascii="Arial Unicode MS" w:hAnsi="Arial Unicode MS" w:cs="Arial"/>
        </w:rPr>
        <w:t>）、《公开募集证券投资基金运作管理办法》（以下简称</w:t>
      </w:r>
      <w:r w:rsidR="00555301" w:rsidRPr="00B679CE">
        <w:rPr>
          <w:rFonts w:ascii="Arial Unicode MS" w:hAnsi="Arial Unicode MS" w:cs="Arial" w:hint="eastAsia"/>
        </w:rPr>
        <w:t>“</w:t>
      </w:r>
      <w:r w:rsidRPr="00B679CE">
        <w:rPr>
          <w:rFonts w:ascii="Arial Unicode MS" w:hAnsi="Arial Unicode MS" w:cs="Arial"/>
        </w:rPr>
        <w:t>《运作办法》</w:t>
      </w:r>
      <w:r w:rsidR="00555301" w:rsidRPr="00B679CE">
        <w:rPr>
          <w:rFonts w:ascii="Arial Unicode MS" w:hAnsi="Arial Unicode MS" w:cs="Arial" w:hint="eastAsia"/>
        </w:rPr>
        <w:t>”</w:t>
      </w:r>
      <w:r w:rsidRPr="00B679CE">
        <w:rPr>
          <w:rFonts w:ascii="Arial Unicode MS" w:hAnsi="Arial Unicode MS" w:cs="Arial"/>
        </w:rPr>
        <w:t>）、《证券投资基金销售管理办法》（以下简称</w:t>
      </w:r>
      <w:r w:rsidR="00555301" w:rsidRPr="00B679CE">
        <w:rPr>
          <w:rFonts w:ascii="Arial Unicode MS" w:hAnsi="Arial Unicode MS" w:cs="Arial" w:hint="eastAsia"/>
        </w:rPr>
        <w:t>“</w:t>
      </w:r>
      <w:r w:rsidRPr="00B679CE">
        <w:rPr>
          <w:rFonts w:ascii="Arial Unicode MS" w:hAnsi="Arial Unicode MS" w:cs="Arial"/>
        </w:rPr>
        <w:t>《销售办法》</w:t>
      </w:r>
      <w:r w:rsidR="00555301" w:rsidRPr="00B679CE">
        <w:rPr>
          <w:rFonts w:ascii="Arial Unicode MS" w:hAnsi="Arial Unicode MS" w:cs="Arial" w:hint="eastAsia"/>
        </w:rPr>
        <w:t>”</w:t>
      </w:r>
      <w:r w:rsidRPr="00B679CE">
        <w:rPr>
          <w:rFonts w:ascii="Arial Unicode MS" w:hAnsi="Arial Unicode MS" w:cs="Arial"/>
        </w:rPr>
        <w:t>）、《证券投资基金信息披露管理办法》（以下简称</w:t>
      </w:r>
      <w:r w:rsidR="00555301" w:rsidRPr="00B679CE">
        <w:rPr>
          <w:rFonts w:ascii="Arial Unicode MS" w:hAnsi="Arial Unicode MS" w:cs="Arial" w:hint="eastAsia"/>
        </w:rPr>
        <w:t>“</w:t>
      </w:r>
      <w:r w:rsidRPr="00B679CE">
        <w:rPr>
          <w:rFonts w:ascii="Arial Unicode MS" w:hAnsi="Arial Unicode MS" w:cs="Arial"/>
        </w:rPr>
        <w:t>《信息披露办法》</w:t>
      </w:r>
      <w:r w:rsidR="00555301" w:rsidRPr="00B679CE">
        <w:rPr>
          <w:rFonts w:ascii="Arial Unicode MS" w:hAnsi="Arial Unicode MS" w:cs="Arial" w:hint="eastAsia"/>
        </w:rPr>
        <w:t>”</w:t>
      </w:r>
      <w:r w:rsidRPr="00B679CE">
        <w:rPr>
          <w:rFonts w:ascii="Arial Unicode MS" w:hAnsi="Arial Unicode MS" w:cs="Arial"/>
        </w:rPr>
        <w:t>）</w:t>
      </w:r>
      <w:r w:rsidR="002422E3" w:rsidRPr="002422E3">
        <w:rPr>
          <w:rFonts w:ascii="Arial Unicode MS" w:hAnsi="Arial Unicode MS" w:cs="Arial" w:hint="eastAsia"/>
        </w:rPr>
        <w:t>、《公开募集开放式证券投资基金流动性风险管理规定》（以下简称“《管理规定》”）</w:t>
      </w:r>
      <w:r w:rsidRPr="00B679CE">
        <w:rPr>
          <w:rFonts w:ascii="Arial Unicode MS" w:hAnsi="Arial Unicode MS" w:cs="Arial"/>
          <w:bCs/>
        </w:rPr>
        <w:t>和其他有关法律法规</w:t>
      </w:r>
      <w:r w:rsidRPr="00B679CE">
        <w:rPr>
          <w:rFonts w:ascii="Arial Unicode MS" w:hAnsi="Arial Unicode MS" w:cs="Arial"/>
        </w:rPr>
        <w:t>以及《</w:t>
      </w:r>
      <w:r w:rsidR="003C0E73">
        <w:rPr>
          <w:rFonts w:ascii="Arial Unicode MS" w:hAnsi="Arial Unicode MS" w:cs="Arial"/>
        </w:rPr>
        <w:t>富荣富乾</w:t>
      </w:r>
      <w:r w:rsidR="00F37075" w:rsidRPr="00B679CE">
        <w:rPr>
          <w:rFonts w:ascii="Arial Unicode MS" w:hAnsi="Arial Unicode MS" w:cs="Arial"/>
        </w:rPr>
        <w:t>债券型</w:t>
      </w:r>
      <w:r w:rsidRPr="00B679CE">
        <w:rPr>
          <w:rFonts w:ascii="Arial Unicode MS" w:hAnsi="Arial Unicode MS" w:cs="Arial"/>
        </w:rPr>
        <w:t>证券投资基金基金合同》（以下简称</w:t>
      </w:r>
      <w:r w:rsidR="00555301" w:rsidRPr="00B679CE">
        <w:rPr>
          <w:rFonts w:ascii="Arial Unicode MS" w:hAnsi="Arial Unicode MS" w:cs="Arial" w:hint="eastAsia"/>
        </w:rPr>
        <w:t>“</w:t>
      </w:r>
      <w:r w:rsidRPr="00B679CE">
        <w:rPr>
          <w:rFonts w:ascii="Arial Unicode MS" w:hAnsi="Arial Unicode MS" w:cs="Arial"/>
        </w:rPr>
        <w:t>基金合同</w:t>
      </w:r>
      <w:r w:rsidR="00555301" w:rsidRPr="00B679CE">
        <w:rPr>
          <w:rFonts w:ascii="Arial Unicode MS" w:hAnsi="Arial Unicode MS" w:cs="Arial" w:hint="eastAsia"/>
        </w:rPr>
        <w:t>”</w:t>
      </w:r>
      <w:r w:rsidRPr="00B679CE">
        <w:rPr>
          <w:rFonts w:ascii="Arial Unicode MS" w:hAnsi="Arial Unicode MS" w:cs="Arial"/>
        </w:rPr>
        <w:t>）编写。</w:t>
      </w:r>
    </w:p>
    <w:p w14:paraId="7BB0B932" w14:textId="77777777"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本招募说明书阐述了</w:t>
      </w:r>
      <w:r w:rsidR="003C0E73">
        <w:rPr>
          <w:rFonts w:ascii="Arial Unicode MS" w:hAnsi="Arial Unicode MS" w:cs="Arial"/>
        </w:rPr>
        <w:t>富荣富乾</w:t>
      </w:r>
      <w:r w:rsidR="00F37075" w:rsidRPr="00B679CE">
        <w:rPr>
          <w:rFonts w:ascii="Arial Unicode MS" w:hAnsi="Arial Unicode MS" w:cs="Arial"/>
        </w:rPr>
        <w:t>债券型</w:t>
      </w:r>
      <w:r w:rsidRPr="00B679CE">
        <w:rPr>
          <w:rFonts w:ascii="Arial Unicode MS" w:hAnsi="Arial Unicode MS" w:cs="Arial"/>
        </w:rPr>
        <w:t>证券投资基金的投资目标、策略、风险、费率等与投资人投资决策有关的必要事项，投资人在作出投资决策前应仔细阅读本招募说明书。</w:t>
      </w:r>
    </w:p>
    <w:p w14:paraId="45BDBD55" w14:textId="77777777" w:rsidR="00F17CDF" w:rsidRPr="00B679CE"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基金管理人承诺本招募说明书不存在任何虚假记载、误导性陈述或重大遗漏，并对其真实性、准确性、完整性承担法律责任。</w:t>
      </w:r>
    </w:p>
    <w:p w14:paraId="1B153D9F" w14:textId="77777777" w:rsidR="00F17CDF" w:rsidRPr="00B679CE" w:rsidRDefault="003C0E73" w:rsidP="00F17CDF">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w:t>
      </w:r>
      <w:r w:rsidR="00F37075" w:rsidRPr="00B679CE">
        <w:rPr>
          <w:rFonts w:ascii="Arial Unicode MS" w:hAnsi="Arial Unicode MS" w:cs="Arial"/>
        </w:rPr>
        <w:t>债券型</w:t>
      </w:r>
      <w:r w:rsidR="00F17CDF" w:rsidRPr="00B679CE">
        <w:rPr>
          <w:rFonts w:ascii="Arial Unicode MS" w:hAnsi="Arial Unicode MS" w:cs="Arial"/>
        </w:rPr>
        <w:t>证券投资基金（以下简称</w:t>
      </w:r>
      <w:r w:rsidR="00555301" w:rsidRPr="00B679CE">
        <w:rPr>
          <w:rFonts w:ascii="Arial Unicode MS" w:hAnsi="Arial Unicode MS" w:cs="Arial" w:hint="eastAsia"/>
        </w:rPr>
        <w:t>“</w:t>
      </w:r>
      <w:r w:rsidR="00F17CDF" w:rsidRPr="00B679CE">
        <w:rPr>
          <w:rFonts w:ascii="Arial Unicode MS" w:hAnsi="Arial Unicode MS" w:cs="Arial"/>
        </w:rPr>
        <w:t>基金</w:t>
      </w:r>
      <w:r w:rsidR="00555301" w:rsidRPr="00B679CE">
        <w:rPr>
          <w:rFonts w:ascii="Arial Unicode MS" w:hAnsi="Arial Unicode MS" w:cs="Arial" w:hint="eastAsia"/>
        </w:rPr>
        <w:t>”</w:t>
      </w:r>
      <w:r w:rsidR="00F17CDF" w:rsidRPr="00B679CE">
        <w:rPr>
          <w:rFonts w:ascii="Arial Unicode MS" w:hAnsi="Arial Unicode MS" w:cs="Arial"/>
        </w:rPr>
        <w:t>或</w:t>
      </w:r>
      <w:r w:rsidR="00555301" w:rsidRPr="00B679CE">
        <w:rPr>
          <w:rFonts w:ascii="Arial Unicode MS" w:hAnsi="Arial Unicode MS" w:cs="Arial" w:hint="eastAsia"/>
        </w:rPr>
        <w:t>“</w:t>
      </w:r>
      <w:r w:rsidR="00F17CDF" w:rsidRPr="00B679CE">
        <w:rPr>
          <w:rFonts w:ascii="Arial Unicode MS" w:hAnsi="Arial Unicode MS" w:cs="Arial"/>
        </w:rPr>
        <w:t>本基金</w:t>
      </w:r>
      <w:r w:rsidR="00555301" w:rsidRPr="00B679CE">
        <w:rPr>
          <w:rFonts w:ascii="Arial Unicode MS" w:hAnsi="Arial Unicode MS" w:cs="Arial" w:hint="eastAsia"/>
        </w:rPr>
        <w:t>”</w:t>
      </w:r>
      <w:r w:rsidR="00F17CDF" w:rsidRPr="00B679CE">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14:paraId="18E9CB24" w14:textId="77777777" w:rsidR="00F17CDF" w:rsidRDefault="00F17CDF" w:rsidP="00F17CDF">
      <w:pPr>
        <w:adjustRightInd w:val="0"/>
        <w:snapToGrid w:val="0"/>
        <w:spacing w:line="360" w:lineRule="auto"/>
        <w:ind w:firstLineChars="200" w:firstLine="420"/>
        <w:rPr>
          <w:rFonts w:ascii="Arial Unicode MS" w:hAnsi="Arial Unicode MS" w:cs="Arial"/>
        </w:rPr>
      </w:pPr>
      <w:r w:rsidRPr="00B679CE">
        <w:rPr>
          <w:rFonts w:ascii="Arial Unicode MS" w:hAnsi="Arial Unicode MS" w:cs="Arial"/>
        </w:rPr>
        <w:t>本招募说明书根据本基金的基金合同编写，并经中国证监会注册。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421D150E" w14:textId="77777777" w:rsidR="00E92E66" w:rsidRDefault="00E92E66" w:rsidP="00F17CDF">
      <w:pPr>
        <w:adjustRightInd w:val="0"/>
        <w:snapToGrid w:val="0"/>
        <w:spacing w:line="360" w:lineRule="auto"/>
        <w:ind w:firstLineChars="200" w:firstLine="420"/>
        <w:rPr>
          <w:rFonts w:ascii="Arial Unicode MS" w:hAnsi="Arial Unicode MS" w:cs="Arial"/>
        </w:rPr>
      </w:pPr>
    </w:p>
    <w:p w14:paraId="70BD8E61" w14:textId="77777777" w:rsidR="00E92E66" w:rsidRDefault="00E92E66" w:rsidP="00F17CDF">
      <w:pPr>
        <w:adjustRightInd w:val="0"/>
        <w:snapToGrid w:val="0"/>
        <w:spacing w:line="360" w:lineRule="auto"/>
        <w:ind w:firstLineChars="200" w:firstLine="420"/>
        <w:rPr>
          <w:rFonts w:ascii="Arial Unicode MS" w:hAnsi="Arial Unicode MS" w:cs="Arial"/>
        </w:rPr>
      </w:pPr>
    </w:p>
    <w:p w14:paraId="330C0657" w14:textId="77777777" w:rsidR="00E92E66" w:rsidRDefault="00E92E66" w:rsidP="00F17CDF">
      <w:pPr>
        <w:adjustRightInd w:val="0"/>
        <w:snapToGrid w:val="0"/>
        <w:spacing w:line="360" w:lineRule="auto"/>
        <w:ind w:firstLineChars="200" w:firstLine="420"/>
        <w:rPr>
          <w:rFonts w:ascii="Arial Unicode MS" w:hAnsi="Arial Unicode MS" w:cs="Arial"/>
        </w:rPr>
      </w:pPr>
    </w:p>
    <w:p w14:paraId="6F5C0F0B" w14:textId="77777777" w:rsidR="00E92E66" w:rsidRDefault="00E92E66" w:rsidP="00F17CDF">
      <w:pPr>
        <w:adjustRightInd w:val="0"/>
        <w:snapToGrid w:val="0"/>
        <w:spacing w:line="360" w:lineRule="auto"/>
        <w:ind w:firstLineChars="200" w:firstLine="420"/>
        <w:rPr>
          <w:rFonts w:ascii="Arial Unicode MS" w:hAnsi="Arial Unicode MS" w:cs="Arial"/>
        </w:rPr>
      </w:pPr>
    </w:p>
    <w:p w14:paraId="39BA183A" w14:textId="77777777" w:rsidR="00E92E66" w:rsidRDefault="00E92E66" w:rsidP="00F17CDF">
      <w:pPr>
        <w:adjustRightInd w:val="0"/>
        <w:snapToGrid w:val="0"/>
        <w:spacing w:line="360" w:lineRule="auto"/>
        <w:ind w:firstLineChars="200" w:firstLine="420"/>
        <w:rPr>
          <w:rFonts w:ascii="Arial Unicode MS" w:hAnsi="Arial Unicode MS" w:cs="Arial"/>
        </w:rPr>
      </w:pPr>
    </w:p>
    <w:p w14:paraId="33402CE2" w14:textId="77777777" w:rsidR="00E92E66" w:rsidRDefault="00E92E66" w:rsidP="00F17CDF">
      <w:pPr>
        <w:adjustRightInd w:val="0"/>
        <w:snapToGrid w:val="0"/>
        <w:spacing w:line="360" w:lineRule="auto"/>
        <w:ind w:firstLineChars="200" w:firstLine="420"/>
        <w:rPr>
          <w:rFonts w:ascii="Arial Unicode MS" w:hAnsi="Arial Unicode MS" w:cs="Arial"/>
        </w:rPr>
      </w:pPr>
    </w:p>
    <w:p w14:paraId="40069C57" w14:textId="77777777" w:rsidR="00E92E66" w:rsidRDefault="00E92E66" w:rsidP="00F17CDF">
      <w:pPr>
        <w:adjustRightInd w:val="0"/>
        <w:snapToGrid w:val="0"/>
        <w:spacing w:line="360" w:lineRule="auto"/>
        <w:ind w:firstLineChars="200" w:firstLine="420"/>
        <w:rPr>
          <w:rFonts w:ascii="Arial Unicode MS" w:hAnsi="Arial Unicode MS" w:cs="Arial"/>
        </w:rPr>
      </w:pPr>
    </w:p>
    <w:p w14:paraId="58A87EF6" w14:textId="77777777" w:rsidR="00E92E66" w:rsidRDefault="00E92E66" w:rsidP="00F17CDF">
      <w:pPr>
        <w:adjustRightInd w:val="0"/>
        <w:snapToGrid w:val="0"/>
        <w:spacing w:line="360" w:lineRule="auto"/>
        <w:ind w:firstLineChars="200" w:firstLine="420"/>
        <w:rPr>
          <w:rFonts w:ascii="Arial Unicode MS" w:hAnsi="Arial Unicode MS" w:cs="Arial"/>
        </w:rPr>
      </w:pPr>
    </w:p>
    <w:p w14:paraId="531B7689" w14:textId="77777777" w:rsidR="00E92E66" w:rsidRPr="00B679CE" w:rsidRDefault="00E92E66" w:rsidP="00F17CDF">
      <w:pPr>
        <w:adjustRightInd w:val="0"/>
        <w:snapToGrid w:val="0"/>
        <w:spacing w:line="360" w:lineRule="auto"/>
        <w:ind w:firstLineChars="200" w:firstLine="420"/>
        <w:rPr>
          <w:rFonts w:ascii="Arial Unicode MS" w:hAnsi="Arial Unicode MS" w:cs="Arial"/>
        </w:rPr>
      </w:pPr>
    </w:p>
    <w:p w14:paraId="5C22D767" w14:textId="14BA1750" w:rsidR="007A2BE9" w:rsidRPr="00B679CE" w:rsidRDefault="007A2BE9" w:rsidP="00E92E66">
      <w:pPr>
        <w:pStyle w:val="11"/>
        <w:snapToGrid w:val="0"/>
        <w:spacing w:before="0" w:after="0" w:line="360" w:lineRule="auto"/>
        <w:ind w:firstLine="141"/>
        <w:rPr>
          <w:rFonts w:ascii="Arial Unicode MS" w:eastAsia="宋体" w:hAnsi="Arial Unicode MS" w:cs="Arial"/>
          <w:b/>
          <w:bCs/>
          <w:sz w:val="28"/>
          <w:szCs w:val="28"/>
          <w:lang w:eastAsia="zh-CN"/>
        </w:rPr>
      </w:pPr>
      <w:bookmarkStart w:id="9" w:name="_Toc214873591"/>
      <w:bookmarkStart w:id="10" w:name="_Toc335232692"/>
      <w:bookmarkStart w:id="11" w:name="_Toc522193435"/>
      <w:r w:rsidRPr="00B679CE">
        <w:rPr>
          <w:rFonts w:ascii="Arial Unicode MS" w:eastAsia="宋体" w:hAnsi="Arial Unicode MS" w:cs="Arial"/>
          <w:b/>
          <w:bCs/>
          <w:sz w:val="28"/>
          <w:szCs w:val="28"/>
        </w:rPr>
        <w:lastRenderedPageBreak/>
        <w:t>第二部分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释义</w:t>
      </w:r>
      <w:bookmarkEnd w:id="9"/>
      <w:bookmarkEnd w:id="10"/>
      <w:bookmarkEnd w:id="11"/>
    </w:p>
    <w:p w14:paraId="3FAE7484" w14:textId="77777777" w:rsidR="00617907" w:rsidRPr="00B679CE" w:rsidRDefault="00617907" w:rsidP="00617907">
      <w:pPr>
        <w:rPr>
          <w:rFonts w:ascii="Arial Unicode MS" w:hAnsi="Arial Unicode MS"/>
          <w:lang w:val="x-none"/>
        </w:rPr>
      </w:pPr>
    </w:p>
    <w:p w14:paraId="22B8CD96" w14:textId="77777777" w:rsidR="007A2BE9" w:rsidRPr="00B679CE" w:rsidRDefault="007A2BE9"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在本招募说明书中，除非文义另有所指，下列词语具有以下含义：</w:t>
      </w:r>
    </w:p>
    <w:p w14:paraId="26B3C0F8" w14:textId="77777777" w:rsidR="006C2CA0" w:rsidRPr="00B679CE" w:rsidRDefault="006C2CA0" w:rsidP="00EC0350">
      <w:pPr>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、基金或本基金：</w:t>
      </w:r>
      <w:r w:rsidR="00C91133" w:rsidRPr="00B679CE">
        <w:rPr>
          <w:rFonts w:ascii="Arial Unicode MS" w:hAnsi="Arial Unicode MS" w:cs="Arial"/>
          <w:szCs w:val="21"/>
        </w:rPr>
        <w:t>指</w:t>
      </w:r>
      <w:r w:rsidR="003C0E73">
        <w:rPr>
          <w:rFonts w:ascii="Arial Unicode MS" w:hAnsi="Arial Unicode MS" w:cs="Arial"/>
          <w:szCs w:val="21"/>
        </w:rPr>
        <w:t>富荣富乾</w:t>
      </w:r>
      <w:r w:rsidR="00F37075" w:rsidRPr="00B679CE">
        <w:rPr>
          <w:rFonts w:ascii="Arial Unicode MS" w:hAnsi="Arial Unicode MS" w:cs="Arial"/>
          <w:szCs w:val="21"/>
        </w:rPr>
        <w:t>债券型</w:t>
      </w:r>
      <w:r w:rsidR="00C824FB" w:rsidRPr="00B679CE">
        <w:rPr>
          <w:rFonts w:ascii="Arial Unicode MS" w:hAnsi="Arial Unicode MS" w:cs="Arial"/>
          <w:szCs w:val="21"/>
        </w:rPr>
        <w:t>证券投资基金</w:t>
      </w:r>
    </w:p>
    <w:p w14:paraId="58FEBCE3" w14:textId="77777777" w:rsidR="006C2CA0" w:rsidRPr="00B679CE" w:rsidRDefault="006C2CA0"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、基金管理人：指</w:t>
      </w:r>
      <w:r w:rsidR="003C0E73">
        <w:rPr>
          <w:rFonts w:ascii="Arial Unicode MS" w:hAnsi="Arial Unicode MS" w:cs="Arial"/>
          <w:szCs w:val="21"/>
        </w:rPr>
        <w:t>富荣基金</w:t>
      </w:r>
      <w:r w:rsidRPr="00B679CE">
        <w:rPr>
          <w:rFonts w:ascii="Arial Unicode MS" w:hAnsi="Arial Unicode MS" w:cs="Arial"/>
          <w:szCs w:val="21"/>
        </w:rPr>
        <w:t>管理有限公司</w:t>
      </w:r>
      <w:r w:rsidRPr="00B679CE">
        <w:rPr>
          <w:rFonts w:ascii="Arial Unicode MS" w:hAnsi="Arial Unicode MS" w:cs="Arial"/>
          <w:szCs w:val="21"/>
        </w:rPr>
        <w:t xml:space="preserve">      </w:t>
      </w:r>
    </w:p>
    <w:p w14:paraId="3FA145A7" w14:textId="77777777" w:rsidR="006C2CA0" w:rsidRPr="00B679CE" w:rsidRDefault="006C2CA0"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、基金托管人：</w:t>
      </w:r>
      <w:r w:rsidR="001B4541" w:rsidRPr="00B679CE">
        <w:rPr>
          <w:rFonts w:ascii="Arial Unicode MS" w:hAnsi="Arial Unicode MS" w:cs="Arial"/>
          <w:szCs w:val="21"/>
        </w:rPr>
        <w:t>指</w:t>
      </w:r>
      <w:r w:rsidR="003C0E73">
        <w:rPr>
          <w:rFonts w:ascii="Arial Unicode MS" w:hAnsi="Arial Unicode MS" w:cs="Arial"/>
          <w:szCs w:val="21"/>
        </w:rPr>
        <w:t>上海浦东发展银行股份有限公司</w:t>
      </w:r>
      <w:r w:rsidRPr="00B679CE">
        <w:rPr>
          <w:rFonts w:ascii="Arial Unicode MS" w:hAnsi="Arial Unicode MS" w:cs="Arial"/>
          <w:szCs w:val="21"/>
        </w:rPr>
        <w:t xml:space="preserve">    </w:t>
      </w:r>
    </w:p>
    <w:p w14:paraId="28F9F4CE" w14:textId="77777777" w:rsidR="006C2CA0" w:rsidRPr="00B679CE" w:rsidRDefault="006C2CA0" w:rsidP="00EC0350">
      <w:pPr>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、基金合同：指《</w:t>
      </w:r>
      <w:r w:rsidR="003C0E73">
        <w:rPr>
          <w:rFonts w:ascii="Arial Unicode MS" w:hAnsi="Arial Unicode MS" w:cs="Arial"/>
          <w:szCs w:val="21"/>
        </w:rPr>
        <w:t>富荣富乾</w:t>
      </w:r>
      <w:r w:rsidR="00F37075" w:rsidRPr="00B679CE">
        <w:rPr>
          <w:rFonts w:ascii="Arial Unicode MS" w:hAnsi="Arial Unicode MS" w:cs="Arial"/>
          <w:szCs w:val="21"/>
        </w:rPr>
        <w:t>债券型</w:t>
      </w:r>
      <w:r w:rsidR="00C824FB" w:rsidRPr="00B679CE">
        <w:rPr>
          <w:rFonts w:ascii="Arial Unicode MS" w:hAnsi="Arial Unicode MS" w:cs="Arial"/>
          <w:szCs w:val="21"/>
        </w:rPr>
        <w:t>证券投资基金</w:t>
      </w:r>
      <w:r w:rsidRPr="00B679CE">
        <w:rPr>
          <w:rFonts w:ascii="Arial Unicode MS" w:hAnsi="Arial Unicode MS" w:cs="Arial"/>
          <w:szCs w:val="21"/>
        </w:rPr>
        <w:t>基金合同》及对基金合同的任何有效修订和补充</w:t>
      </w:r>
    </w:p>
    <w:p w14:paraId="37D5ABF8"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sidRPr="00802C9E">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14:paraId="1B33239C"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6</w:t>
      </w:r>
      <w:r w:rsidRPr="00802C9E">
        <w:rPr>
          <w:rFonts w:ascii="Arial Unicode MS" w:hAnsi="Arial Unicode MS" w:cs="Arial" w:hint="eastAsia"/>
          <w:szCs w:val="21"/>
        </w:rPr>
        <w:t>、招募说明书：指《富荣富乾债券型证券投资基金招募说明书》及其定期的更新</w:t>
      </w:r>
    </w:p>
    <w:p w14:paraId="13E9E6CD"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7</w:t>
      </w:r>
      <w:r w:rsidRPr="00802C9E">
        <w:rPr>
          <w:rFonts w:ascii="Arial Unicode MS" w:hAnsi="Arial Unicode MS" w:cs="Arial" w:hint="eastAsia"/>
          <w:szCs w:val="21"/>
        </w:rPr>
        <w:t>、基金份额发售公告：指《富荣富乾债券型证券投资基金基金份额发售公告》</w:t>
      </w:r>
    </w:p>
    <w:p w14:paraId="0F47F2C2"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8</w:t>
      </w:r>
      <w:r w:rsidRPr="00802C9E">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638BD5D"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9</w:t>
      </w:r>
      <w:r w:rsidRPr="00802C9E">
        <w:rPr>
          <w:rFonts w:ascii="Arial Unicode MS" w:hAnsi="Arial Unicode MS" w:cs="Arial" w:hint="eastAsia"/>
          <w:szCs w:val="21"/>
        </w:rPr>
        <w:t>、《基金法》：指</w:t>
      </w:r>
      <w:r w:rsidRPr="00802C9E">
        <w:rPr>
          <w:rFonts w:ascii="Arial Unicode MS" w:hAnsi="Arial Unicode MS" w:cs="Arial" w:hint="eastAsia"/>
          <w:szCs w:val="21"/>
        </w:rPr>
        <w:t>2003</w:t>
      </w:r>
      <w:r w:rsidRPr="00802C9E">
        <w:rPr>
          <w:rFonts w:ascii="Arial Unicode MS" w:hAnsi="Arial Unicode MS" w:cs="Arial" w:hint="eastAsia"/>
          <w:szCs w:val="21"/>
        </w:rPr>
        <w:t>年</w:t>
      </w:r>
      <w:r w:rsidRPr="00802C9E">
        <w:rPr>
          <w:rFonts w:ascii="Arial Unicode MS" w:hAnsi="Arial Unicode MS" w:cs="Arial" w:hint="eastAsia"/>
          <w:szCs w:val="21"/>
        </w:rPr>
        <w:t>10</w:t>
      </w:r>
      <w:r w:rsidRPr="00802C9E">
        <w:rPr>
          <w:rFonts w:ascii="Arial Unicode MS" w:hAnsi="Arial Unicode MS" w:cs="Arial" w:hint="eastAsia"/>
          <w:szCs w:val="21"/>
        </w:rPr>
        <w:t>月</w:t>
      </w:r>
      <w:r w:rsidRPr="00802C9E">
        <w:rPr>
          <w:rFonts w:ascii="Arial Unicode MS" w:hAnsi="Arial Unicode MS" w:cs="Arial" w:hint="eastAsia"/>
          <w:szCs w:val="21"/>
        </w:rPr>
        <w:t>28</w:t>
      </w:r>
      <w:r w:rsidRPr="00802C9E">
        <w:rPr>
          <w:rFonts w:ascii="Arial Unicode MS" w:hAnsi="Arial Unicode MS" w:cs="Arial" w:hint="eastAsia"/>
          <w:szCs w:val="21"/>
        </w:rPr>
        <w:t>日经第十届全国人民代表大会常务委员会第五次会议通过，经</w:t>
      </w:r>
      <w:r w:rsidRPr="00802C9E">
        <w:rPr>
          <w:rFonts w:ascii="Arial Unicode MS" w:hAnsi="Arial Unicode MS" w:cs="Arial" w:hint="eastAsia"/>
          <w:szCs w:val="21"/>
        </w:rPr>
        <w:t>2012</w:t>
      </w:r>
      <w:r w:rsidRPr="00802C9E">
        <w:rPr>
          <w:rFonts w:ascii="Arial Unicode MS" w:hAnsi="Arial Unicode MS" w:cs="Arial" w:hint="eastAsia"/>
          <w:szCs w:val="21"/>
        </w:rPr>
        <w:t>年</w:t>
      </w:r>
      <w:r w:rsidRPr="00802C9E">
        <w:rPr>
          <w:rFonts w:ascii="Arial Unicode MS" w:hAnsi="Arial Unicode MS" w:cs="Arial" w:hint="eastAsia"/>
          <w:szCs w:val="21"/>
        </w:rPr>
        <w:t>12</w:t>
      </w:r>
      <w:r w:rsidRPr="00802C9E">
        <w:rPr>
          <w:rFonts w:ascii="Arial Unicode MS" w:hAnsi="Arial Unicode MS" w:cs="Arial" w:hint="eastAsia"/>
          <w:szCs w:val="21"/>
        </w:rPr>
        <w:t>月</w:t>
      </w:r>
      <w:r w:rsidRPr="00802C9E">
        <w:rPr>
          <w:rFonts w:ascii="Arial Unicode MS" w:hAnsi="Arial Unicode MS" w:cs="Arial" w:hint="eastAsia"/>
          <w:szCs w:val="21"/>
        </w:rPr>
        <w:t>28</w:t>
      </w:r>
      <w:r w:rsidRPr="00802C9E">
        <w:rPr>
          <w:rFonts w:ascii="Arial Unicode MS" w:hAnsi="Arial Unicode MS" w:cs="Arial" w:hint="eastAsia"/>
          <w:szCs w:val="21"/>
        </w:rPr>
        <w:t>日第十一届全国人民代表大会常务委员会第三十次会议修订，自</w:t>
      </w:r>
      <w:r w:rsidRPr="00802C9E">
        <w:rPr>
          <w:rFonts w:ascii="Arial Unicode MS" w:hAnsi="Arial Unicode MS" w:cs="Arial" w:hint="eastAsia"/>
          <w:szCs w:val="21"/>
        </w:rPr>
        <w:t>2013</w:t>
      </w:r>
      <w:r w:rsidRPr="00802C9E">
        <w:rPr>
          <w:rFonts w:ascii="Arial Unicode MS" w:hAnsi="Arial Unicode MS" w:cs="Arial" w:hint="eastAsia"/>
          <w:szCs w:val="21"/>
        </w:rPr>
        <w:t>年</w:t>
      </w:r>
      <w:r w:rsidRPr="00802C9E">
        <w:rPr>
          <w:rFonts w:ascii="Arial Unicode MS" w:hAnsi="Arial Unicode MS" w:cs="Arial" w:hint="eastAsia"/>
          <w:szCs w:val="21"/>
        </w:rPr>
        <w:t>6</w:t>
      </w:r>
      <w:r w:rsidRPr="00802C9E">
        <w:rPr>
          <w:rFonts w:ascii="Arial Unicode MS" w:hAnsi="Arial Unicode MS" w:cs="Arial" w:hint="eastAsia"/>
          <w:szCs w:val="21"/>
        </w:rPr>
        <w:t>月</w:t>
      </w:r>
      <w:r w:rsidRPr="00802C9E">
        <w:rPr>
          <w:rFonts w:ascii="Arial Unicode MS" w:hAnsi="Arial Unicode MS" w:cs="Arial" w:hint="eastAsia"/>
          <w:szCs w:val="21"/>
        </w:rPr>
        <w:t>1</w:t>
      </w:r>
      <w:r w:rsidRPr="00802C9E">
        <w:rPr>
          <w:rFonts w:ascii="Arial Unicode MS" w:hAnsi="Arial Unicode MS" w:cs="Arial" w:hint="eastAsia"/>
          <w:szCs w:val="21"/>
        </w:rPr>
        <w:t>日起实施，并经</w:t>
      </w:r>
      <w:r w:rsidRPr="00802C9E">
        <w:rPr>
          <w:rFonts w:ascii="Arial Unicode MS" w:hAnsi="Arial Unicode MS" w:cs="Arial" w:hint="eastAsia"/>
          <w:szCs w:val="21"/>
        </w:rPr>
        <w:t>2015</w:t>
      </w:r>
      <w:r w:rsidRPr="00802C9E">
        <w:rPr>
          <w:rFonts w:ascii="Arial Unicode MS" w:hAnsi="Arial Unicode MS" w:cs="Arial" w:hint="eastAsia"/>
          <w:szCs w:val="21"/>
        </w:rPr>
        <w:t>年</w:t>
      </w:r>
      <w:r w:rsidRPr="00802C9E">
        <w:rPr>
          <w:rFonts w:ascii="Arial Unicode MS" w:hAnsi="Arial Unicode MS" w:cs="Arial" w:hint="eastAsia"/>
          <w:szCs w:val="21"/>
        </w:rPr>
        <w:t>4</w:t>
      </w:r>
      <w:r w:rsidRPr="00802C9E">
        <w:rPr>
          <w:rFonts w:ascii="Arial Unicode MS" w:hAnsi="Arial Unicode MS" w:cs="Arial" w:hint="eastAsia"/>
          <w:szCs w:val="21"/>
        </w:rPr>
        <w:t>月</w:t>
      </w:r>
      <w:r w:rsidRPr="00802C9E">
        <w:rPr>
          <w:rFonts w:ascii="Arial Unicode MS" w:hAnsi="Arial Unicode MS" w:cs="Arial" w:hint="eastAsia"/>
          <w:szCs w:val="21"/>
        </w:rPr>
        <w:t>24</w:t>
      </w:r>
      <w:r w:rsidRPr="00802C9E">
        <w:rPr>
          <w:rFonts w:ascii="Arial Unicode MS" w:hAnsi="Arial Unicode MS" w:cs="Arial" w:hint="eastAsia"/>
          <w:szCs w:val="21"/>
        </w:rPr>
        <w:t>日第十二届全国人民代表大会常务委员会第十四次会议《全国人民代表大会常务委员会关于修改</w:t>
      </w:r>
      <w:r w:rsidRPr="00802C9E">
        <w:rPr>
          <w:rFonts w:ascii="Arial Unicode MS" w:hAnsi="Arial Unicode MS" w:cs="Arial" w:hint="eastAsia"/>
          <w:szCs w:val="21"/>
        </w:rPr>
        <w:t>&lt;</w:t>
      </w:r>
      <w:r w:rsidRPr="00802C9E">
        <w:rPr>
          <w:rFonts w:ascii="Arial Unicode MS" w:hAnsi="Arial Unicode MS" w:cs="Arial" w:hint="eastAsia"/>
          <w:szCs w:val="21"/>
        </w:rPr>
        <w:t>中华人民共和国港口法</w:t>
      </w:r>
      <w:r w:rsidRPr="00802C9E">
        <w:rPr>
          <w:rFonts w:ascii="Arial Unicode MS" w:hAnsi="Arial Unicode MS" w:cs="Arial" w:hint="eastAsia"/>
          <w:szCs w:val="21"/>
        </w:rPr>
        <w:t>&gt;</w:t>
      </w:r>
      <w:r w:rsidRPr="00802C9E">
        <w:rPr>
          <w:rFonts w:ascii="Arial Unicode MS" w:hAnsi="Arial Unicode MS" w:cs="Arial" w:hint="eastAsia"/>
          <w:szCs w:val="21"/>
        </w:rPr>
        <w:t>等七部法律的决定》修改的《中华人民共和国证券投资基金法》及颁布机关对其不时做出的修订</w:t>
      </w:r>
    </w:p>
    <w:p w14:paraId="59C57E29"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10</w:t>
      </w:r>
      <w:r w:rsidRPr="00802C9E">
        <w:rPr>
          <w:rFonts w:ascii="Arial Unicode MS" w:hAnsi="Arial Unicode MS" w:cs="Arial" w:hint="eastAsia"/>
          <w:szCs w:val="21"/>
        </w:rPr>
        <w:t>、《销售办法》：指中国证监会</w:t>
      </w:r>
      <w:r w:rsidRPr="00802C9E">
        <w:rPr>
          <w:rFonts w:ascii="Arial Unicode MS" w:hAnsi="Arial Unicode MS" w:cs="Arial" w:hint="eastAsia"/>
          <w:szCs w:val="21"/>
        </w:rPr>
        <w:t>2013</w:t>
      </w:r>
      <w:r w:rsidRPr="00802C9E">
        <w:rPr>
          <w:rFonts w:ascii="Arial Unicode MS" w:hAnsi="Arial Unicode MS" w:cs="Arial" w:hint="eastAsia"/>
          <w:szCs w:val="21"/>
        </w:rPr>
        <w:t>年</w:t>
      </w:r>
      <w:r w:rsidRPr="00802C9E">
        <w:rPr>
          <w:rFonts w:ascii="Arial Unicode MS" w:hAnsi="Arial Unicode MS" w:cs="Arial" w:hint="eastAsia"/>
          <w:szCs w:val="21"/>
        </w:rPr>
        <w:t>3</w:t>
      </w:r>
      <w:r w:rsidRPr="00802C9E">
        <w:rPr>
          <w:rFonts w:ascii="Arial Unicode MS" w:hAnsi="Arial Unicode MS" w:cs="Arial" w:hint="eastAsia"/>
          <w:szCs w:val="21"/>
        </w:rPr>
        <w:t>月</w:t>
      </w:r>
      <w:r w:rsidRPr="00802C9E">
        <w:rPr>
          <w:rFonts w:ascii="Arial Unicode MS" w:hAnsi="Arial Unicode MS" w:cs="Arial" w:hint="eastAsia"/>
          <w:szCs w:val="21"/>
        </w:rPr>
        <w:t>15</w:t>
      </w:r>
      <w:r w:rsidRPr="00802C9E">
        <w:rPr>
          <w:rFonts w:ascii="Arial Unicode MS" w:hAnsi="Arial Unicode MS" w:cs="Arial" w:hint="eastAsia"/>
          <w:szCs w:val="21"/>
        </w:rPr>
        <w:t>日颁布、同年</w:t>
      </w:r>
      <w:r w:rsidRPr="00802C9E">
        <w:rPr>
          <w:rFonts w:ascii="Arial Unicode MS" w:hAnsi="Arial Unicode MS" w:cs="Arial" w:hint="eastAsia"/>
          <w:szCs w:val="21"/>
        </w:rPr>
        <w:t>6</w:t>
      </w:r>
      <w:r w:rsidRPr="00802C9E">
        <w:rPr>
          <w:rFonts w:ascii="Arial Unicode MS" w:hAnsi="Arial Unicode MS" w:cs="Arial" w:hint="eastAsia"/>
          <w:szCs w:val="21"/>
        </w:rPr>
        <w:t>月</w:t>
      </w:r>
      <w:r w:rsidRPr="00802C9E">
        <w:rPr>
          <w:rFonts w:ascii="Arial Unicode MS" w:hAnsi="Arial Unicode MS" w:cs="Arial" w:hint="eastAsia"/>
          <w:szCs w:val="21"/>
        </w:rPr>
        <w:t>1</w:t>
      </w:r>
      <w:r w:rsidRPr="00802C9E">
        <w:rPr>
          <w:rFonts w:ascii="Arial Unicode MS" w:hAnsi="Arial Unicode MS" w:cs="Arial" w:hint="eastAsia"/>
          <w:szCs w:val="21"/>
        </w:rPr>
        <w:t>日实施的《证券投资基金销售管理办法》及颁布机关对其不时做出的修订</w:t>
      </w:r>
    </w:p>
    <w:p w14:paraId="0885E1E2" w14:textId="77777777" w:rsidR="00802C9E" w:rsidRP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11</w:t>
      </w:r>
      <w:r w:rsidRPr="00802C9E">
        <w:rPr>
          <w:rFonts w:ascii="Arial Unicode MS" w:hAnsi="Arial Unicode MS" w:cs="Arial" w:hint="eastAsia"/>
          <w:szCs w:val="21"/>
        </w:rPr>
        <w:t>、《信息披露办法》：指中国证监会</w:t>
      </w:r>
      <w:r w:rsidRPr="00802C9E">
        <w:rPr>
          <w:rFonts w:ascii="Arial Unicode MS" w:hAnsi="Arial Unicode MS" w:cs="Arial" w:hint="eastAsia"/>
          <w:szCs w:val="21"/>
        </w:rPr>
        <w:t>2004</w:t>
      </w:r>
      <w:r w:rsidRPr="00802C9E">
        <w:rPr>
          <w:rFonts w:ascii="Arial Unicode MS" w:hAnsi="Arial Unicode MS" w:cs="Arial" w:hint="eastAsia"/>
          <w:szCs w:val="21"/>
        </w:rPr>
        <w:t>年</w:t>
      </w:r>
      <w:r w:rsidRPr="00802C9E">
        <w:rPr>
          <w:rFonts w:ascii="Arial Unicode MS" w:hAnsi="Arial Unicode MS" w:cs="Arial" w:hint="eastAsia"/>
          <w:szCs w:val="21"/>
        </w:rPr>
        <w:t>6</w:t>
      </w:r>
      <w:r w:rsidRPr="00802C9E">
        <w:rPr>
          <w:rFonts w:ascii="Arial Unicode MS" w:hAnsi="Arial Unicode MS" w:cs="Arial" w:hint="eastAsia"/>
          <w:szCs w:val="21"/>
        </w:rPr>
        <w:t>月</w:t>
      </w:r>
      <w:r w:rsidRPr="00802C9E">
        <w:rPr>
          <w:rFonts w:ascii="Arial Unicode MS" w:hAnsi="Arial Unicode MS" w:cs="Arial" w:hint="eastAsia"/>
          <w:szCs w:val="21"/>
        </w:rPr>
        <w:t>8</w:t>
      </w:r>
      <w:r w:rsidRPr="00802C9E">
        <w:rPr>
          <w:rFonts w:ascii="Arial Unicode MS" w:hAnsi="Arial Unicode MS" w:cs="Arial" w:hint="eastAsia"/>
          <w:szCs w:val="21"/>
        </w:rPr>
        <w:t>日颁布、同年</w:t>
      </w:r>
      <w:r w:rsidRPr="00802C9E">
        <w:rPr>
          <w:rFonts w:ascii="Arial Unicode MS" w:hAnsi="Arial Unicode MS" w:cs="Arial" w:hint="eastAsia"/>
          <w:szCs w:val="21"/>
        </w:rPr>
        <w:t>7</w:t>
      </w:r>
      <w:r w:rsidRPr="00802C9E">
        <w:rPr>
          <w:rFonts w:ascii="Arial Unicode MS" w:hAnsi="Arial Unicode MS" w:cs="Arial" w:hint="eastAsia"/>
          <w:szCs w:val="21"/>
        </w:rPr>
        <w:t>月</w:t>
      </w:r>
      <w:r w:rsidRPr="00802C9E">
        <w:rPr>
          <w:rFonts w:ascii="Arial Unicode MS" w:hAnsi="Arial Unicode MS" w:cs="Arial" w:hint="eastAsia"/>
          <w:szCs w:val="21"/>
        </w:rPr>
        <w:t>1</w:t>
      </w:r>
      <w:r w:rsidRPr="00802C9E">
        <w:rPr>
          <w:rFonts w:ascii="Arial Unicode MS" w:hAnsi="Arial Unicode MS" w:cs="Arial" w:hint="eastAsia"/>
          <w:szCs w:val="21"/>
        </w:rPr>
        <w:t>日实施的《证券投资基金信息披露管理办法》及颁布机关对其不时做出的修订</w:t>
      </w:r>
    </w:p>
    <w:p w14:paraId="13375FAA" w14:textId="77777777" w:rsidR="00802C9E" w:rsidRDefault="00802C9E"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12</w:t>
      </w:r>
      <w:r w:rsidRPr="00802C9E">
        <w:rPr>
          <w:rFonts w:ascii="Arial Unicode MS" w:hAnsi="Arial Unicode MS" w:cs="Arial" w:hint="eastAsia"/>
          <w:szCs w:val="21"/>
        </w:rPr>
        <w:t>、《运作办法》：指中国证监会</w:t>
      </w:r>
      <w:r w:rsidRPr="00802C9E">
        <w:rPr>
          <w:rFonts w:ascii="Arial Unicode MS" w:hAnsi="Arial Unicode MS" w:cs="Arial" w:hint="eastAsia"/>
          <w:szCs w:val="21"/>
        </w:rPr>
        <w:t>2014</w:t>
      </w:r>
      <w:r w:rsidRPr="00802C9E">
        <w:rPr>
          <w:rFonts w:ascii="Arial Unicode MS" w:hAnsi="Arial Unicode MS" w:cs="Arial" w:hint="eastAsia"/>
          <w:szCs w:val="21"/>
        </w:rPr>
        <w:t>年</w:t>
      </w:r>
      <w:r w:rsidRPr="00802C9E">
        <w:rPr>
          <w:rFonts w:ascii="Arial Unicode MS" w:hAnsi="Arial Unicode MS" w:cs="Arial" w:hint="eastAsia"/>
          <w:szCs w:val="21"/>
        </w:rPr>
        <w:t>7</w:t>
      </w:r>
      <w:r w:rsidRPr="00802C9E">
        <w:rPr>
          <w:rFonts w:ascii="Arial Unicode MS" w:hAnsi="Arial Unicode MS" w:cs="Arial" w:hint="eastAsia"/>
          <w:szCs w:val="21"/>
        </w:rPr>
        <w:t>月</w:t>
      </w:r>
      <w:r w:rsidRPr="00802C9E">
        <w:rPr>
          <w:rFonts w:ascii="Arial Unicode MS" w:hAnsi="Arial Unicode MS" w:cs="Arial" w:hint="eastAsia"/>
          <w:szCs w:val="21"/>
        </w:rPr>
        <w:t>7</w:t>
      </w:r>
      <w:r w:rsidRPr="00802C9E">
        <w:rPr>
          <w:rFonts w:ascii="Arial Unicode MS" w:hAnsi="Arial Unicode MS" w:cs="Arial" w:hint="eastAsia"/>
          <w:szCs w:val="21"/>
        </w:rPr>
        <w:t>日颁布、同年</w:t>
      </w:r>
      <w:r w:rsidRPr="00802C9E">
        <w:rPr>
          <w:rFonts w:ascii="Arial Unicode MS" w:hAnsi="Arial Unicode MS" w:cs="Arial" w:hint="eastAsia"/>
          <w:szCs w:val="21"/>
        </w:rPr>
        <w:t>8</w:t>
      </w:r>
      <w:r w:rsidRPr="00802C9E">
        <w:rPr>
          <w:rFonts w:ascii="Arial Unicode MS" w:hAnsi="Arial Unicode MS" w:cs="Arial" w:hint="eastAsia"/>
          <w:szCs w:val="21"/>
        </w:rPr>
        <w:t>月</w:t>
      </w:r>
      <w:r w:rsidRPr="00802C9E">
        <w:rPr>
          <w:rFonts w:ascii="Arial Unicode MS" w:hAnsi="Arial Unicode MS" w:cs="Arial" w:hint="eastAsia"/>
          <w:szCs w:val="21"/>
        </w:rPr>
        <w:t>8</w:t>
      </w:r>
      <w:r w:rsidRPr="00802C9E">
        <w:rPr>
          <w:rFonts w:ascii="Arial Unicode MS" w:hAnsi="Arial Unicode MS" w:cs="Arial" w:hint="eastAsia"/>
          <w:szCs w:val="21"/>
        </w:rPr>
        <w:t>日实施的《公开募集证券投资基金运作管理办法》及颁布机关对其不时做出的修订</w:t>
      </w:r>
    </w:p>
    <w:p w14:paraId="44D999A9" w14:textId="3C8F875A" w:rsidR="00B961A8" w:rsidRPr="00802C9E" w:rsidRDefault="00B961A8" w:rsidP="00802C9E">
      <w:pPr>
        <w:snapToGrid w:val="0"/>
        <w:spacing w:line="360" w:lineRule="auto"/>
        <w:ind w:firstLineChars="200" w:firstLine="420"/>
        <w:rPr>
          <w:rFonts w:ascii="Arial Unicode MS" w:hAnsi="Arial Unicode MS" w:cs="Arial"/>
          <w:szCs w:val="21"/>
        </w:rPr>
      </w:pPr>
      <w:r w:rsidRPr="00B961A8">
        <w:rPr>
          <w:rFonts w:ascii="Arial Unicode MS" w:hAnsi="Arial Unicode MS" w:cs="Arial" w:hint="eastAsia"/>
          <w:szCs w:val="21"/>
        </w:rPr>
        <w:t>13</w:t>
      </w:r>
      <w:r w:rsidRPr="00B961A8">
        <w:rPr>
          <w:rFonts w:ascii="Arial Unicode MS" w:hAnsi="Arial Unicode MS" w:cs="Arial" w:hint="eastAsia"/>
          <w:szCs w:val="21"/>
        </w:rPr>
        <w:t>、《管理规定》：指中国证监会</w:t>
      </w:r>
      <w:r w:rsidRPr="00B961A8">
        <w:rPr>
          <w:rFonts w:ascii="Arial Unicode MS" w:hAnsi="Arial Unicode MS" w:cs="Arial" w:hint="eastAsia"/>
          <w:szCs w:val="21"/>
        </w:rPr>
        <w:t>2017</w:t>
      </w:r>
      <w:r w:rsidRPr="00B961A8">
        <w:rPr>
          <w:rFonts w:ascii="Arial Unicode MS" w:hAnsi="Arial Unicode MS" w:cs="Arial" w:hint="eastAsia"/>
          <w:szCs w:val="21"/>
        </w:rPr>
        <w:t>年</w:t>
      </w:r>
      <w:r w:rsidRPr="00B961A8">
        <w:rPr>
          <w:rFonts w:ascii="Arial Unicode MS" w:hAnsi="Arial Unicode MS" w:cs="Arial" w:hint="eastAsia"/>
          <w:szCs w:val="21"/>
        </w:rPr>
        <w:t>8</w:t>
      </w:r>
      <w:r w:rsidRPr="00B961A8">
        <w:rPr>
          <w:rFonts w:ascii="Arial Unicode MS" w:hAnsi="Arial Unicode MS" w:cs="Arial" w:hint="eastAsia"/>
          <w:szCs w:val="21"/>
        </w:rPr>
        <w:t>月</w:t>
      </w:r>
      <w:r w:rsidRPr="00B961A8">
        <w:rPr>
          <w:rFonts w:ascii="Arial Unicode MS" w:hAnsi="Arial Unicode MS" w:cs="Arial" w:hint="eastAsia"/>
          <w:szCs w:val="21"/>
        </w:rPr>
        <w:t>31</w:t>
      </w:r>
      <w:r w:rsidRPr="00B961A8">
        <w:rPr>
          <w:rFonts w:ascii="Arial Unicode MS" w:hAnsi="Arial Unicode MS" w:cs="Arial" w:hint="eastAsia"/>
          <w:szCs w:val="21"/>
        </w:rPr>
        <w:t>日颁布、同年</w:t>
      </w:r>
      <w:r w:rsidRPr="00B961A8">
        <w:rPr>
          <w:rFonts w:ascii="Arial Unicode MS" w:hAnsi="Arial Unicode MS" w:cs="Arial" w:hint="eastAsia"/>
          <w:szCs w:val="21"/>
        </w:rPr>
        <w:t>10</w:t>
      </w:r>
      <w:r w:rsidRPr="00B961A8">
        <w:rPr>
          <w:rFonts w:ascii="Arial Unicode MS" w:hAnsi="Arial Unicode MS" w:cs="Arial" w:hint="eastAsia"/>
          <w:szCs w:val="21"/>
        </w:rPr>
        <w:t>月</w:t>
      </w:r>
      <w:r w:rsidRPr="00B961A8">
        <w:rPr>
          <w:rFonts w:ascii="Arial Unicode MS" w:hAnsi="Arial Unicode MS" w:cs="Arial" w:hint="eastAsia"/>
          <w:szCs w:val="21"/>
        </w:rPr>
        <w:t>1</w:t>
      </w:r>
      <w:r w:rsidRPr="00B961A8">
        <w:rPr>
          <w:rFonts w:ascii="Arial Unicode MS" w:hAnsi="Arial Unicode MS" w:cs="Arial" w:hint="eastAsia"/>
          <w:szCs w:val="21"/>
        </w:rPr>
        <w:t>日实施的《公开募集开放式证券投资基金流动性风险管理规定》及颁布机关对其不时做出的修订</w:t>
      </w:r>
    </w:p>
    <w:p w14:paraId="4E5DB7F3" w14:textId="4BF46251"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4</w:t>
      </w:r>
      <w:r w:rsidR="00802C9E" w:rsidRPr="00802C9E">
        <w:rPr>
          <w:rFonts w:ascii="Arial Unicode MS" w:hAnsi="Arial Unicode MS" w:cs="Arial" w:hint="eastAsia"/>
          <w:szCs w:val="21"/>
        </w:rPr>
        <w:t>、中国证监会：指中国证券监督管理委员会</w:t>
      </w:r>
    </w:p>
    <w:p w14:paraId="7C66D225" w14:textId="796CAAD2"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lastRenderedPageBreak/>
        <w:t>1</w:t>
      </w:r>
      <w:r>
        <w:rPr>
          <w:rFonts w:ascii="Arial Unicode MS" w:hAnsi="Arial Unicode MS" w:cs="Arial" w:hint="eastAsia"/>
          <w:szCs w:val="21"/>
        </w:rPr>
        <w:t>5</w:t>
      </w:r>
      <w:r w:rsidR="00802C9E" w:rsidRPr="00802C9E">
        <w:rPr>
          <w:rFonts w:ascii="Arial Unicode MS" w:hAnsi="Arial Unicode MS" w:cs="Arial" w:hint="eastAsia"/>
          <w:szCs w:val="21"/>
        </w:rPr>
        <w:t>、银行业监督管理机构：指中国人民银行和</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或中国银行业监督管理委员会</w:t>
      </w:r>
    </w:p>
    <w:p w14:paraId="0F98D2BA" w14:textId="58E2329F"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6</w:t>
      </w:r>
      <w:r w:rsidR="00802C9E" w:rsidRPr="00802C9E">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4D8D1A7" w14:textId="78BCF32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7</w:t>
      </w:r>
      <w:r w:rsidR="00802C9E" w:rsidRPr="00802C9E">
        <w:rPr>
          <w:rFonts w:ascii="Arial Unicode MS" w:hAnsi="Arial Unicode MS" w:cs="Arial" w:hint="eastAsia"/>
          <w:szCs w:val="21"/>
        </w:rPr>
        <w:t>、个人投资者：指依据有关法律法规规定可投资于证券投资基金的自然人</w:t>
      </w:r>
    </w:p>
    <w:p w14:paraId="3CEFFAB0" w14:textId="03C9D107"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8</w:t>
      </w:r>
      <w:r w:rsidR="00802C9E" w:rsidRPr="00802C9E">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D711810" w14:textId="7064BEB3"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1</w:t>
      </w:r>
      <w:r>
        <w:rPr>
          <w:rFonts w:ascii="Arial Unicode MS" w:hAnsi="Arial Unicode MS" w:cs="Arial" w:hint="eastAsia"/>
          <w:szCs w:val="21"/>
        </w:rPr>
        <w:t>9</w:t>
      </w:r>
      <w:r w:rsidR="00802C9E" w:rsidRPr="00802C9E">
        <w:rPr>
          <w:rFonts w:ascii="Arial Unicode MS" w:hAnsi="Arial Unicode MS" w:cs="Arial" w:hint="eastAsia"/>
          <w:szCs w:val="21"/>
        </w:rPr>
        <w:t>、合格境外机构投资者：指符合相关法律法规规定可以投资于在中国境内依法募集的证券投资基金的中国境外的机构投资者</w:t>
      </w:r>
    </w:p>
    <w:p w14:paraId="56B50DC1" w14:textId="63F4CBF7"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20</w:t>
      </w:r>
      <w:r w:rsidR="00802C9E" w:rsidRPr="00802C9E">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14:paraId="7ADD8D2F" w14:textId="4141B52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1</w:t>
      </w:r>
      <w:r w:rsidR="00802C9E" w:rsidRPr="00802C9E">
        <w:rPr>
          <w:rFonts w:ascii="Arial Unicode MS" w:hAnsi="Arial Unicode MS" w:cs="Arial" w:hint="eastAsia"/>
          <w:szCs w:val="21"/>
        </w:rPr>
        <w:t>、基金份额持有人：指依基金合同和招募说明书合法取得基金份额的投资人</w:t>
      </w:r>
    </w:p>
    <w:p w14:paraId="207E4FBE" w14:textId="10CF344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2</w:t>
      </w:r>
      <w:r w:rsidR="00802C9E" w:rsidRPr="00802C9E">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8C5F5AE" w14:textId="7815F1A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3</w:t>
      </w:r>
      <w:r w:rsidR="00802C9E" w:rsidRPr="00802C9E">
        <w:rPr>
          <w:rFonts w:ascii="Arial Unicode MS" w:hAnsi="Arial Unicode MS" w:cs="Arial" w:hint="eastAsia"/>
          <w:szCs w:val="21"/>
        </w:rPr>
        <w:t>、销售机构：指富荣基金管理有限公司以及符合《销售办法》和中国证监会规定的其他条件，取得基金销售业务资格并与基金管理人签订了基金销售服务协议，办理基金销售业务的机构</w:t>
      </w:r>
    </w:p>
    <w:p w14:paraId="4D6EDCE4" w14:textId="7CE41CF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4</w:t>
      </w:r>
      <w:r w:rsidR="00802C9E" w:rsidRPr="00802C9E">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11CF803" w14:textId="5637D0E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5</w:t>
      </w:r>
      <w:r w:rsidR="00802C9E" w:rsidRPr="00802C9E">
        <w:rPr>
          <w:rFonts w:ascii="Arial Unicode MS" w:hAnsi="Arial Unicode MS" w:cs="Arial" w:hint="eastAsia"/>
          <w:szCs w:val="21"/>
        </w:rPr>
        <w:t>、登记机构：指办理登记业务的机构。基金的登记机构为富荣基金管理有限公司或接受富荣基金管理有限公司委托代为办理登记业务的机构，本基金的登记机构为富荣基金管理有限公司</w:t>
      </w:r>
    </w:p>
    <w:p w14:paraId="3F63551F" w14:textId="3656D98F"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6</w:t>
      </w:r>
      <w:r w:rsidR="00802C9E" w:rsidRPr="00802C9E">
        <w:rPr>
          <w:rFonts w:ascii="Arial Unicode MS" w:hAnsi="Arial Unicode MS" w:cs="Arial" w:hint="eastAsia"/>
          <w:szCs w:val="21"/>
        </w:rPr>
        <w:t>、基金账户：指登记机构为投资人开立的、记录其持有的、基金管理人所管理的基金份额余额及其变动情况的账户</w:t>
      </w:r>
    </w:p>
    <w:p w14:paraId="60C54B6B" w14:textId="3CE5050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7</w:t>
      </w:r>
      <w:r w:rsidR="00802C9E" w:rsidRPr="00802C9E">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14:paraId="0BEB3AD1" w14:textId="38FF0C0D"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8</w:t>
      </w:r>
      <w:r w:rsidR="00802C9E" w:rsidRPr="00802C9E">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A3C0977" w14:textId="2B7E2A23"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2</w:t>
      </w:r>
      <w:r>
        <w:rPr>
          <w:rFonts w:ascii="Arial Unicode MS" w:hAnsi="Arial Unicode MS" w:cs="Arial" w:hint="eastAsia"/>
          <w:szCs w:val="21"/>
        </w:rPr>
        <w:t>9</w:t>
      </w:r>
      <w:r w:rsidR="00802C9E" w:rsidRPr="00802C9E">
        <w:rPr>
          <w:rFonts w:ascii="Arial Unicode MS" w:hAnsi="Arial Unicode MS" w:cs="Arial" w:hint="eastAsia"/>
          <w:szCs w:val="21"/>
        </w:rPr>
        <w:t>、基金合同终止日：指基金合同规定的基金合同终止事由出现后，基金财产清算完</w:t>
      </w:r>
      <w:r w:rsidR="00802C9E" w:rsidRPr="00802C9E">
        <w:rPr>
          <w:rFonts w:ascii="Arial Unicode MS" w:hAnsi="Arial Unicode MS" w:cs="Arial" w:hint="eastAsia"/>
          <w:szCs w:val="21"/>
        </w:rPr>
        <w:lastRenderedPageBreak/>
        <w:t>毕，清算结果报中国证监会备案并予以公告的日期</w:t>
      </w:r>
    </w:p>
    <w:p w14:paraId="4C43F425" w14:textId="22234B45"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30</w:t>
      </w:r>
      <w:r w:rsidR="00802C9E" w:rsidRPr="00802C9E">
        <w:rPr>
          <w:rFonts w:ascii="Arial Unicode MS" w:hAnsi="Arial Unicode MS" w:cs="Arial" w:hint="eastAsia"/>
          <w:szCs w:val="21"/>
        </w:rPr>
        <w:t>、基金募集期：指自基金份额发售之日起至发售结束之日止的期间，最长不得超过</w:t>
      </w:r>
      <w:r w:rsidR="00802C9E" w:rsidRPr="00802C9E">
        <w:rPr>
          <w:rFonts w:ascii="Arial Unicode MS" w:hAnsi="Arial Unicode MS" w:cs="Arial" w:hint="eastAsia"/>
          <w:szCs w:val="21"/>
        </w:rPr>
        <w:t>3</w:t>
      </w:r>
      <w:r w:rsidR="00802C9E" w:rsidRPr="00802C9E">
        <w:rPr>
          <w:rFonts w:ascii="Arial Unicode MS" w:hAnsi="Arial Unicode MS" w:cs="Arial" w:hint="eastAsia"/>
          <w:szCs w:val="21"/>
        </w:rPr>
        <w:t>个月</w:t>
      </w:r>
    </w:p>
    <w:p w14:paraId="65FA0814" w14:textId="3F0B65A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1</w:t>
      </w:r>
      <w:r w:rsidR="00802C9E" w:rsidRPr="00802C9E">
        <w:rPr>
          <w:rFonts w:ascii="Arial Unicode MS" w:hAnsi="Arial Unicode MS" w:cs="Arial" w:hint="eastAsia"/>
          <w:szCs w:val="21"/>
        </w:rPr>
        <w:t>、存续期：指基金合同生效至终止之间的不定期期限</w:t>
      </w:r>
    </w:p>
    <w:p w14:paraId="4414E2E6" w14:textId="33471AAC"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2</w:t>
      </w:r>
      <w:r w:rsidR="00802C9E" w:rsidRPr="00802C9E">
        <w:rPr>
          <w:rFonts w:ascii="Arial Unicode MS" w:hAnsi="Arial Unicode MS" w:cs="Arial" w:hint="eastAsia"/>
          <w:szCs w:val="21"/>
        </w:rPr>
        <w:t>、工作日：指上海证券交易所、深圳证券交易所的正常交易日</w:t>
      </w:r>
    </w:p>
    <w:p w14:paraId="70516027" w14:textId="49D70702"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3</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T</w:t>
      </w:r>
      <w:r w:rsidR="00802C9E" w:rsidRPr="00802C9E">
        <w:rPr>
          <w:rFonts w:ascii="Arial Unicode MS" w:hAnsi="Arial Unicode MS" w:cs="Arial" w:hint="eastAsia"/>
          <w:szCs w:val="21"/>
        </w:rPr>
        <w:t>日：指销售机构在规定时间受理投资人申购、赎回或其他业务申请的开放日</w:t>
      </w:r>
    </w:p>
    <w:p w14:paraId="7CE2A6C2" w14:textId="5934BF5A"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4</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T+n</w:t>
      </w:r>
      <w:r w:rsidR="00802C9E" w:rsidRPr="00802C9E">
        <w:rPr>
          <w:rFonts w:ascii="Arial Unicode MS" w:hAnsi="Arial Unicode MS" w:cs="Arial" w:hint="eastAsia"/>
          <w:szCs w:val="21"/>
        </w:rPr>
        <w:t>日：指自</w:t>
      </w:r>
      <w:r w:rsidR="00802C9E" w:rsidRPr="00802C9E">
        <w:rPr>
          <w:rFonts w:ascii="Arial Unicode MS" w:hAnsi="Arial Unicode MS" w:cs="Arial" w:hint="eastAsia"/>
          <w:szCs w:val="21"/>
        </w:rPr>
        <w:t>T</w:t>
      </w:r>
      <w:r w:rsidR="00802C9E" w:rsidRPr="00802C9E">
        <w:rPr>
          <w:rFonts w:ascii="Arial Unicode MS" w:hAnsi="Arial Unicode MS" w:cs="Arial" w:hint="eastAsia"/>
          <w:szCs w:val="21"/>
        </w:rPr>
        <w:t>日起第</w:t>
      </w:r>
      <w:r w:rsidR="00802C9E" w:rsidRPr="00802C9E">
        <w:rPr>
          <w:rFonts w:ascii="Arial Unicode MS" w:hAnsi="Arial Unicode MS" w:cs="Arial" w:hint="eastAsia"/>
          <w:szCs w:val="21"/>
        </w:rPr>
        <w:t>n</w:t>
      </w:r>
      <w:r w:rsidR="00802C9E" w:rsidRPr="00802C9E">
        <w:rPr>
          <w:rFonts w:ascii="Arial Unicode MS" w:hAnsi="Arial Unicode MS" w:cs="Arial" w:hint="eastAsia"/>
          <w:szCs w:val="21"/>
        </w:rPr>
        <w:t>个工作日</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不包含</w:t>
      </w:r>
      <w:r w:rsidR="00802C9E" w:rsidRPr="00802C9E">
        <w:rPr>
          <w:rFonts w:ascii="Arial Unicode MS" w:hAnsi="Arial Unicode MS" w:cs="Arial" w:hint="eastAsia"/>
          <w:szCs w:val="21"/>
        </w:rPr>
        <w:t>T</w:t>
      </w:r>
      <w:r w:rsidR="00802C9E" w:rsidRPr="00802C9E">
        <w:rPr>
          <w:rFonts w:ascii="Arial Unicode MS" w:hAnsi="Arial Unicode MS" w:cs="Arial" w:hint="eastAsia"/>
          <w:szCs w:val="21"/>
        </w:rPr>
        <w:t>日</w:t>
      </w:r>
      <w:r w:rsidR="00802C9E" w:rsidRPr="00802C9E">
        <w:rPr>
          <w:rFonts w:ascii="Arial Unicode MS" w:hAnsi="Arial Unicode MS" w:cs="Arial" w:hint="eastAsia"/>
          <w:szCs w:val="21"/>
        </w:rPr>
        <w:t>)</w:t>
      </w:r>
    </w:p>
    <w:p w14:paraId="1E246494" w14:textId="579DC18D"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5</w:t>
      </w:r>
      <w:r w:rsidR="00802C9E" w:rsidRPr="00802C9E">
        <w:rPr>
          <w:rFonts w:ascii="Arial Unicode MS" w:hAnsi="Arial Unicode MS" w:cs="Arial" w:hint="eastAsia"/>
          <w:szCs w:val="21"/>
        </w:rPr>
        <w:t>、开放日：指为投资人办理基金份额申购、赎回或其他业务的工作日</w:t>
      </w:r>
    </w:p>
    <w:p w14:paraId="75333E3B" w14:textId="5A17209A"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6</w:t>
      </w:r>
      <w:r w:rsidR="00802C9E" w:rsidRPr="00802C9E">
        <w:rPr>
          <w:rFonts w:ascii="Arial Unicode MS" w:hAnsi="Arial Unicode MS" w:cs="Arial" w:hint="eastAsia"/>
          <w:szCs w:val="21"/>
        </w:rPr>
        <w:t>、开放时间：指开放日基金接受申购、赎回或其他交易的时间段</w:t>
      </w:r>
    </w:p>
    <w:p w14:paraId="49E74DAD" w14:textId="444AA0BE"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7</w:t>
      </w:r>
      <w:r w:rsidR="00802C9E" w:rsidRPr="00802C9E">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499BC395" w14:textId="7E0568F8"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8</w:t>
      </w:r>
      <w:r w:rsidR="00802C9E" w:rsidRPr="00802C9E">
        <w:rPr>
          <w:rFonts w:ascii="Arial Unicode MS" w:hAnsi="Arial Unicode MS" w:cs="Arial" w:hint="eastAsia"/>
          <w:szCs w:val="21"/>
        </w:rPr>
        <w:t>、认购：指在基金募集期内，投资人根据基金合同和招募说明书的规定申请购买基金份额的行为</w:t>
      </w:r>
    </w:p>
    <w:p w14:paraId="77AB0DE2" w14:textId="3098EB07"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3</w:t>
      </w:r>
      <w:r>
        <w:rPr>
          <w:rFonts w:ascii="Arial Unicode MS" w:hAnsi="Arial Unicode MS" w:cs="Arial" w:hint="eastAsia"/>
          <w:szCs w:val="21"/>
        </w:rPr>
        <w:t>9</w:t>
      </w:r>
      <w:r w:rsidR="00802C9E" w:rsidRPr="00802C9E">
        <w:rPr>
          <w:rFonts w:ascii="Arial Unicode MS" w:hAnsi="Arial Unicode MS" w:cs="Arial" w:hint="eastAsia"/>
          <w:szCs w:val="21"/>
        </w:rPr>
        <w:t>、申购：指基金合同生效后，投资人根据基金合同和招募说明书的规定申请购买基金份额的行为</w:t>
      </w:r>
    </w:p>
    <w:p w14:paraId="7840805F" w14:textId="62D886E4"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40</w:t>
      </w:r>
      <w:r w:rsidR="00802C9E" w:rsidRPr="00802C9E">
        <w:rPr>
          <w:rFonts w:ascii="Arial Unicode MS" w:hAnsi="Arial Unicode MS" w:cs="Arial" w:hint="eastAsia"/>
          <w:szCs w:val="21"/>
        </w:rPr>
        <w:t>、赎回：指基金合同生效后，基金份额持有人按基金合同和招募说明书规定的条件要求将基金份额兑换为现金的行为</w:t>
      </w:r>
    </w:p>
    <w:p w14:paraId="5D89C4A8" w14:textId="27BBC75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1</w:t>
      </w:r>
      <w:r w:rsidR="00802C9E" w:rsidRPr="00802C9E">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094A3C86" w14:textId="69DB781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2</w:t>
      </w:r>
      <w:r w:rsidR="00802C9E" w:rsidRPr="00802C9E">
        <w:rPr>
          <w:rFonts w:ascii="Arial Unicode MS" w:hAnsi="Arial Unicode MS" w:cs="Arial" w:hint="eastAsia"/>
          <w:szCs w:val="21"/>
        </w:rPr>
        <w:t>、转托管：指基金份额持有人在本基金的不同销售机构之间实施的变更所持基金份额销售机构的操作</w:t>
      </w:r>
    </w:p>
    <w:p w14:paraId="00008BD8" w14:textId="239B3DF6"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3</w:t>
      </w:r>
      <w:r w:rsidR="00802C9E" w:rsidRPr="00802C9E">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001828F" w14:textId="15A4C8E8"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4</w:t>
      </w:r>
      <w:r w:rsidR="00802C9E" w:rsidRPr="00802C9E">
        <w:rPr>
          <w:rFonts w:ascii="Arial Unicode MS" w:hAnsi="Arial Unicode MS" w:cs="Arial" w:hint="eastAsia"/>
          <w:szCs w:val="21"/>
        </w:rPr>
        <w:t>、巨额赎回：指本基金单个开放日，基金净赎回申请</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赎回申请份额总数加上基金转换中转出申请份额总数后扣除申购申请份额总数及基金转换中转入申请份额总数后的余额</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超过上一开放日基金总份额的</w:t>
      </w:r>
      <w:r w:rsidR="00802C9E" w:rsidRPr="00802C9E">
        <w:rPr>
          <w:rFonts w:ascii="Arial Unicode MS" w:hAnsi="Arial Unicode MS" w:cs="Arial" w:hint="eastAsia"/>
          <w:szCs w:val="21"/>
        </w:rPr>
        <w:t>10%</w:t>
      </w:r>
    </w:p>
    <w:p w14:paraId="44FA7E6B" w14:textId="6DBC2B2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lastRenderedPageBreak/>
        <w:t>4</w:t>
      </w:r>
      <w:r>
        <w:rPr>
          <w:rFonts w:ascii="Arial Unicode MS" w:hAnsi="Arial Unicode MS" w:cs="Arial" w:hint="eastAsia"/>
          <w:szCs w:val="21"/>
        </w:rPr>
        <w:t>5</w:t>
      </w:r>
      <w:r w:rsidR="00802C9E" w:rsidRPr="00802C9E">
        <w:rPr>
          <w:rFonts w:ascii="Arial Unicode MS" w:hAnsi="Arial Unicode MS" w:cs="Arial" w:hint="eastAsia"/>
          <w:szCs w:val="21"/>
        </w:rPr>
        <w:t>、元：指人民币元</w:t>
      </w:r>
    </w:p>
    <w:p w14:paraId="58D0A7A9" w14:textId="66D0137D"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6</w:t>
      </w:r>
      <w:r w:rsidR="00802C9E" w:rsidRPr="00802C9E">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14:paraId="57BCE199" w14:textId="578895B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7</w:t>
      </w:r>
      <w:r w:rsidR="00802C9E" w:rsidRPr="00802C9E">
        <w:rPr>
          <w:rFonts w:ascii="Arial Unicode MS" w:hAnsi="Arial Unicode MS" w:cs="Arial" w:hint="eastAsia"/>
          <w:szCs w:val="21"/>
        </w:rPr>
        <w:t>、基金资产总值：指基金拥有的各类有价证券、银行存款本息、基金应收款项及其他资产的价值总和</w:t>
      </w:r>
    </w:p>
    <w:p w14:paraId="0427974F" w14:textId="2DE4C8F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8</w:t>
      </w:r>
      <w:r w:rsidR="00802C9E" w:rsidRPr="00802C9E">
        <w:rPr>
          <w:rFonts w:ascii="Arial Unicode MS" w:hAnsi="Arial Unicode MS" w:cs="Arial" w:hint="eastAsia"/>
          <w:szCs w:val="21"/>
        </w:rPr>
        <w:t>、基金资产净值：指基金资产总值减去基金负债后的价值</w:t>
      </w:r>
    </w:p>
    <w:p w14:paraId="7DE45450" w14:textId="3CFDFDF3"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4</w:t>
      </w:r>
      <w:r>
        <w:rPr>
          <w:rFonts w:ascii="Arial Unicode MS" w:hAnsi="Arial Unicode MS" w:cs="Arial" w:hint="eastAsia"/>
          <w:szCs w:val="21"/>
        </w:rPr>
        <w:t>9</w:t>
      </w:r>
      <w:r w:rsidR="00802C9E" w:rsidRPr="00802C9E">
        <w:rPr>
          <w:rFonts w:ascii="Arial Unicode MS" w:hAnsi="Arial Unicode MS" w:cs="Arial" w:hint="eastAsia"/>
          <w:szCs w:val="21"/>
        </w:rPr>
        <w:t>、基金份额净值：指计算日基金资产净值除以计算日基金份额总数</w:t>
      </w:r>
    </w:p>
    <w:p w14:paraId="3B837E1E" w14:textId="77042DCA" w:rsidR="00802C9E" w:rsidRPr="00802C9E" w:rsidRDefault="00B961A8" w:rsidP="00802C9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50</w:t>
      </w:r>
      <w:r w:rsidR="00802C9E" w:rsidRPr="00802C9E">
        <w:rPr>
          <w:rFonts w:ascii="Arial Unicode MS" w:hAnsi="Arial Unicode MS" w:cs="Arial" w:hint="eastAsia"/>
          <w:szCs w:val="21"/>
        </w:rPr>
        <w:t>、基金资产估值：指计算评估基金资产和负债的价值，以确定基金资产净值和基金份额净值的过程</w:t>
      </w:r>
    </w:p>
    <w:p w14:paraId="3E8A24E2" w14:textId="765D8867"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1</w:t>
      </w:r>
      <w:r w:rsidR="00802C9E" w:rsidRPr="00802C9E">
        <w:rPr>
          <w:rFonts w:ascii="Arial Unicode MS" w:hAnsi="Arial Unicode MS" w:cs="Arial" w:hint="eastAsia"/>
          <w:szCs w:val="21"/>
        </w:rPr>
        <w:t>、指定媒介：指中国证监会指定的用以进行信息披露的报刊、互联网网站及其他媒介</w:t>
      </w:r>
    </w:p>
    <w:p w14:paraId="54B5BFBA" w14:textId="7D46D884"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2</w:t>
      </w:r>
      <w:r w:rsidR="00802C9E" w:rsidRPr="00802C9E">
        <w:rPr>
          <w:rFonts w:ascii="Arial Unicode MS" w:hAnsi="Arial Unicode MS" w:cs="Arial" w:hint="eastAsia"/>
          <w:szCs w:val="21"/>
        </w:rPr>
        <w:t>、基金份额的类别：本基金根据是否收取销售服务费以及认购、申购费用的差异，将基金份额分为不同的类别</w:t>
      </w:r>
    </w:p>
    <w:p w14:paraId="5B89234D" w14:textId="21ED3EF5"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3</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A</w:t>
      </w:r>
      <w:r w:rsidR="00802C9E" w:rsidRPr="00802C9E">
        <w:rPr>
          <w:rFonts w:ascii="Arial Unicode MS" w:hAnsi="Arial Unicode MS" w:cs="Arial" w:hint="eastAsia"/>
          <w:szCs w:val="21"/>
        </w:rPr>
        <w:t>类基金份额：在投资者认购、申购时收取认购、申购费用，不从本类别基金资产中计提销售服务费的基金份额，称为</w:t>
      </w:r>
      <w:r w:rsidR="00802C9E" w:rsidRPr="00802C9E">
        <w:rPr>
          <w:rFonts w:ascii="Arial Unicode MS" w:hAnsi="Arial Unicode MS" w:cs="Arial" w:hint="eastAsia"/>
          <w:szCs w:val="21"/>
        </w:rPr>
        <w:t>A</w:t>
      </w:r>
      <w:r w:rsidR="00802C9E" w:rsidRPr="00802C9E">
        <w:rPr>
          <w:rFonts w:ascii="Arial Unicode MS" w:hAnsi="Arial Unicode MS" w:cs="Arial" w:hint="eastAsia"/>
          <w:szCs w:val="21"/>
        </w:rPr>
        <w:t>类基金份额</w:t>
      </w:r>
    </w:p>
    <w:p w14:paraId="371C2DEB" w14:textId="25951259" w:rsidR="00802C9E" w:rsidRPr="00802C9E" w:rsidRDefault="00B961A8" w:rsidP="00802C9E">
      <w:pPr>
        <w:snapToGrid w:val="0"/>
        <w:spacing w:line="360" w:lineRule="auto"/>
        <w:ind w:firstLineChars="200" w:firstLine="420"/>
        <w:rPr>
          <w:rFonts w:ascii="Arial Unicode MS" w:hAnsi="Arial Unicode MS" w:cs="Arial"/>
          <w:szCs w:val="21"/>
        </w:rPr>
      </w:pPr>
      <w:r w:rsidRPr="00802C9E">
        <w:rPr>
          <w:rFonts w:ascii="Arial Unicode MS" w:hAnsi="Arial Unicode MS" w:cs="Arial" w:hint="eastAsia"/>
          <w:szCs w:val="21"/>
        </w:rPr>
        <w:t>5</w:t>
      </w:r>
      <w:r>
        <w:rPr>
          <w:rFonts w:ascii="Arial Unicode MS" w:hAnsi="Arial Unicode MS" w:cs="Arial" w:hint="eastAsia"/>
          <w:szCs w:val="21"/>
        </w:rPr>
        <w:t>4</w:t>
      </w:r>
      <w:r w:rsidR="00802C9E" w:rsidRPr="00802C9E">
        <w:rPr>
          <w:rFonts w:ascii="Arial Unicode MS" w:hAnsi="Arial Unicode MS" w:cs="Arial" w:hint="eastAsia"/>
          <w:szCs w:val="21"/>
        </w:rPr>
        <w:t>、</w:t>
      </w:r>
      <w:r w:rsidR="00802C9E" w:rsidRPr="00802C9E">
        <w:rPr>
          <w:rFonts w:ascii="Arial Unicode MS" w:hAnsi="Arial Unicode MS" w:cs="Arial" w:hint="eastAsia"/>
          <w:szCs w:val="21"/>
        </w:rPr>
        <w:t>C</w:t>
      </w:r>
      <w:r w:rsidR="00802C9E" w:rsidRPr="00802C9E">
        <w:rPr>
          <w:rFonts w:ascii="Arial Unicode MS" w:hAnsi="Arial Unicode MS" w:cs="Arial" w:hint="eastAsia"/>
          <w:szCs w:val="21"/>
        </w:rPr>
        <w:t>类基金份额：在投资者认购、申购时不收取认购、申购费用，但从本类别基金资产中计提销售服务费的基金份额，称为</w:t>
      </w:r>
      <w:r w:rsidR="00802C9E" w:rsidRPr="00802C9E">
        <w:rPr>
          <w:rFonts w:ascii="Arial Unicode MS" w:hAnsi="Arial Unicode MS" w:cs="Arial" w:hint="eastAsia"/>
          <w:szCs w:val="21"/>
        </w:rPr>
        <w:t>C</w:t>
      </w:r>
      <w:r w:rsidR="00802C9E" w:rsidRPr="00802C9E">
        <w:rPr>
          <w:rFonts w:ascii="Arial Unicode MS" w:hAnsi="Arial Unicode MS" w:cs="Arial" w:hint="eastAsia"/>
          <w:szCs w:val="21"/>
        </w:rPr>
        <w:t>类基金份额</w:t>
      </w:r>
    </w:p>
    <w:p w14:paraId="38285469" w14:textId="77777777" w:rsidR="009D07FF" w:rsidRPr="002714CB" w:rsidRDefault="009D07FF" w:rsidP="002714CB">
      <w:pPr>
        <w:spacing w:line="480" w:lineRule="auto"/>
        <w:ind w:firstLineChars="200" w:firstLine="420"/>
        <w:rPr>
          <w:rFonts w:asciiTheme="minorEastAsia" w:eastAsiaTheme="minorEastAsia" w:hAnsiTheme="minorEastAsia"/>
          <w:bCs/>
          <w:szCs w:val="21"/>
        </w:rPr>
      </w:pPr>
      <w:r w:rsidRPr="00723CE0">
        <w:rPr>
          <w:rFonts w:ascii="Arial Unicode MS" w:hAnsi="Arial Unicode MS" w:cs="Arial"/>
          <w:szCs w:val="21"/>
        </w:rPr>
        <w:t>55</w:t>
      </w:r>
      <w:r w:rsidRPr="002714CB">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sidRPr="002714CB">
        <w:rPr>
          <w:rFonts w:asciiTheme="minorEastAsia" w:eastAsiaTheme="minorEastAsia" w:hAnsiTheme="minorEastAsia"/>
          <w:bCs/>
          <w:szCs w:val="21"/>
        </w:rPr>
        <w:t xml:space="preserve">10 </w:t>
      </w:r>
      <w:r w:rsidRPr="002714CB">
        <w:rPr>
          <w:rFonts w:asciiTheme="minorEastAsia" w:eastAsiaTheme="minorEastAsia" w:hAnsiTheme="minorEastAsia" w:hint="eastAsia"/>
          <w:bCs/>
          <w:szCs w:val="21"/>
        </w:rPr>
        <w:t>个交易日以上的逆回购与银行定期存款（含协议约定有条件提前支取的银行存款）、停牌股票、流通受限的新股及非公开发行股票、资产支持证券、因发行人债务违约无法进行转让或交易的债券等</w:t>
      </w:r>
    </w:p>
    <w:p w14:paraId="7E3B0C58" w14:textId="77777777" w:rsidR="009D07FF" w:rsidRPr="002714CB" w:rsidRDefault="009D07FF" w:rsidP="002714CB">
      <w:pPr>
        <w:spacing w:line="480" w:lineRule="auto"/>
        <w:ind w:firstLineChars="200" w:firstLine="420"/>
        <w:rPr>
          <w:rFonts w:asciiTheme="minorEastAsia" w:eastAsiaTheme="minorEastAsia" w:hAnsiTheme="minorEastAsia"/>
          <w:bCs/>
          <w:szCs w:val="21"/>
        </w:rPr>
      </w:pPr>
      <w:r w:rsidRPr="00723CE0">
        <w:rPr>
          <w:rFonts w:ascii="Arial Unicode MS" w:hAnsi="Arial Unicode MS" w:cs="Arial"/>
          <w:szCs w:val="21"/>
        </w:rPr>
        <w:t>56</w:t>
      </w:r>
      <w:r w:rsidRPr="00723CE0">
        <w:rPr>
          <w:rFonts w:ascii="Arial Unicode MS" w:hAnsi="Arial Unicode MS" w:cs="Arial" w:hint="eastAsia"/>
          <w:szCs w:val="21"/>
        </w:rPr>
        <w:t>、</w:t>
      </w:r>
      <w:r w:rsidRPr="002714CB">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A5581C2" w14:textId="054682F6" w:rsidR="009D07FF" w:rsidRDefault="009D07FF" w:rsidP="002714CB">
      <w:pPr>
        <w:spacing w:line="480" w:lineRule="auto"/>
        <w:ind w:firstLineChars="200" w:firstLine="420"/>
        <w:rPr>
          <w:rFonts w:asciiTheme="minorEastAsia" w:eastAsiaTheme="minorEastAsia" w:hAnsiTheme="minorEastAsia"/>
          <w:bCs/>
          <w:szCs w:val="21"/>
        </w:rPr>
      </w:pPr>
      <w:r w:rsidRPr="00723CE0">
        <w:rPr>
          <w:rFonts w:ascii="Arial Unicode MS" w:hAnsi="Arial Unicode MS" w:cs="Arial"/>
          <w:szCs w:val="21"/>
        </w:rPr>
        <w:t>57</w:t>
      </w:r>
      <w:r w:rsidRPr="00723CE0">
        <w:rPr>
          <w:rFonts w:ascii="Arial Unicode MS" w:hAnsi="Arial Unicode MS" w:cs="Arial" w:hint="eastAsia"/>
          <w:szCs w:val="21"/>
        </w:rPr>
        <w:t>、</w:t>
      </w:r>
      <w:r w:rsidRPr="002714CB">
        <w:rPr>
          <w:rFonts w:asciiTheme="minorEastAsia" w:eastAsiaTheme="minorEastAsia" w:hAnsiTheme="minorEastAsia" w:hint="eastAsia"/>
          <w:bCs/>
          <w:szCs w:val="21"/>
        </w:rPr>
        <w:t>不可抗力：指本基金合同当事人不能预见、不能避免且不能克服的客观事件</w:t>
      </w:r>
    </w:p>
    <w:p w14:paraId="28D81912" w14:textId="0820EF6E" w:rsidR="009D07FF" w:rsidRPr="002714CB" w:rsidRDefault="009D07FF" w:rsidP="002714CB">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14:paraId="06F22C3E" w14:textId="0C010C97" w:rsidR="007A2BE9" w:rsidRPr="00B679CE" w:rsidRDefault="007A2BE9" w:rsidP="001665C7">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2" w:name="_Toc12357173"/>
      <w:bookmarkStart w:id="13" w:name="_Toc21073393"/>
      <w:bookmarkStart w:id="14" w:name="_Toc147463120"/>
      <w:bookmarkStart w:id="15" w:name="_Toc214873592"/>
      <w:bookmarkStart w:id="16" w:name="_Toc522193436"/>
      <w:r w:rsidRPr="00B679CE">
        <w:rPr>
          <w:rFonts w:ascii="Arial Unicode MS" w:eastAsia="宋体" w:hAnsi="Arial Unicode MS" w:cs="Arial"/>
          <w:b/>
          <w:bCs/>
          <w:sz w:val="28"/>
          <w:szCs w:val="28"/>
        </w:rPr>
        <w:lastRenderedPageBreak/>
        <w:t>第三部分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基金管理人</w:t>
      </w:r>
      <w:bookmarkEnd w:id="12"/>
      <w:bookmarkEnd w:id="13"/>
      <w:bookmarkEnd w:id="14"/>
      <w:bookmarkEnd w:id="15"/>
      <w:bookmarkEnd w:id="16"/>
    </w:p>
    <w:p w14:paraId="1397FD13" w14:textId="77777777" w:rsidR="00617907" w:rsidRPr="00B679CE" w:rsidRDefault="00617907" w:rsidP="00617907">
      <w:pPr>
        <w:rPr>
          <w:rFonts w:ascii="Arial Unicode MS" w:hAnsi="Arial Unicode MS"/>
          <w:lang w:val="x-none"/>
        </w:rPr>
      </w:pPr>
    </w:p>
    <w:p w14:paraId="48D47E5F" w14:textId="77777777" w:rsidR="00800564" w:rsidRPr="00B679CE" w:rsidRDefault="00800564" w:rsidP="00800564">
      <w:pPr>
        <w:tabs>
          <w:tab w:val="left" w:pos="1110"/>
        </w:tabs>
        <w:adjustRightInd w:val="0"/>
        <w:snapToGrid w:val="0"/>
        <w:spacing w:line="360" w:lineRule="auto"/>
        <w:ind w:firstLineChars="200" w:firstLine="422"/>
        <w:rPr>
          <w:rFonts w:ascii="Arial Unicode MS" w:hAnsi="Arial Unicode MS" w:cs="Arial"/>
          <w:b/>
          <w:bCs/>
          <w:szCs w:val="21"/>
        </w:rPr>
      </w:pPr>
      <w:bookmarkStart w:id="17" w:name="_Toc238013747"/>
      <w:bookmarkStart w:id="18" w:name="_Hlt88897298"/>
      <w:bookmarkEnd w:id="17"/>
      <w:bookmarkEnd w:id="18"/>
      <w:r w:rsidRPr="00B679CE">
        <w:rPr>
          <w:rFonts w:ascii="Arial Unicode MS" w:hAnsi="Arial Unicode MS" w:cs="Arial" w:hint="eastAsia"/>
          <w:b/>
          <w:bCs/>
          <w:szCs w:val="21"/>
        </w:rPr>
        <w:t>一、基金管理人概况</w:t>
      </w:r>
    </w:p>
    <w:p w14:paraId="1B00CC65"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p>
    <w:p w14:paraId="08ADF5EB"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注册地址：广州市南沙区海滨路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J20</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14:paraId="14BFE6D4"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p>
    <w:p w14:paraId="21071E2C"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法定代表人：刘志军</w:t>
      </w:r>
      <w:r w:rsidRPr="00D801E7">
        <w:rPr>
          <w:rFonts w:ascii="Arial Unicode MS" w:hAnsi="Arial Unicode MS" w:cs="Arial" w:hint="eastAsia"/>
          <w:kern w:val="0"/>
          <w:szCs w:val="21"/>
        </w:rPr>
        <w:t xml:space="preserve"> </w:t>
      </w:r>
    </w:p>
    <w:p w14:paraId="291D3894"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设立日期：</w:t>
      </w:r>
      <w:r w:rsidRPr="00D801E7">
        <w:rPr>
          <w:rFonts w:ascii="Arial Unicode MS" w:hAnsi="Arial Unicode MS" w:cs="Arial" w:hint="eastAsia"/>
          <w:kern w:val="0"/>
          <w:szCs w:val="21"/>
        </w:rPr>
        <w:t>2016</w:t>
      </w:r>
      <w:r w:rsidRPr="00D801E7">
        <w:rPr>
          <w:rFonts w:ascii="Arial Unicode MS" w:hAnsi="Arial Unicode MS" w:cs="Arial" w:hint="eastAsia"/>
          <w:kern w:val="0"/>
          <w:szCs w:val="21"/>
        </w:rPr>
        <w:t>年</w:t>
      </w:r>
      <w:r w:rsidRPr="00D801E7">
        <w:rPr>
          <w:rFonts w:ascii="Arial Unicode MS" w:hAnsi="Arial Unicode MS" w:cs="Arial" w:hint="eastAsia"/>
          <w:kern w:val="0"/>
          <w:szCs w:val="21"/>
        </w:rPr>
        <w:t>1</w:t>
      </w:r>
      <w:r w:rsidRPr="00D801E7">
        <w:rPr>
          <w:rFonts w:ascii="Arial Unicode MS" w:hAnsi="Arial Unicode MS" w:cs="Arial" w:hint="eastAsia"/>
          <w:kern w:val="0"/>
          <w:szCs w:val="21"/>
        </w:rPr>
        <w:t>月</w:t>
      </w:r>
      <w:r w:rsidRPr="00D801E7">
        <w:rPr>
          <w:rFonts w:ascii="Arial Unicode MS" w:hAnsi="Arial Unicode MS" w:cs="Arial" w:hint="eastAsia"/>
          <w:kern w:val="0"/>
          <w:szCs w:val="21"/>
        </w:rPr>
        <w:t>25</w:t>
      </w:r>
      <w:r w:rsidRPr="00D801E7">
        <w:rPr>
          <w:rFonts w:ascii="Arial Unicode MS" w:hAnsi="Arial Unicode MS" w:cs="Arial" w:hint="eastAsia"/>
          <w:kern w:val="0"/>
          <w:szCs w:val="21"/>
        </w:rPr>
        <w:t>日</w:t>
      </w:r>
    </w:p>
    <w:p w14:paraId="61106140"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批准设立机关：中国证监会</w:t>
      </w:r>
      <w:r w:rsidRPr="00D801E7">
        <w:rPr>
          <w:rFonts w:ascii="Arial Unicode MS" w:hAnsi="Arial Unicode MS" w:cs="Arial" w:hint="eastAsia"/>
          <w:kern w:val="0"/>
          <w:szCs w:val="21"/>
        </w:rPr>
        <w:t xml:space="preserve"> </w:t>
      </w:r>
    </w:p>
    <w:p w14:paraId="4C6FCC23"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批准设立文号：证监许可【</w:t>
      </w:r>
      <w:r w:rsidRPr="00D801E7">
        <w:rPr>
          <w:rFonts w:ascii="Arial Unicode MS" w:hAnsi="Arial Unicode MS" w:cs="Arial" w:hint="eastAsia"/>
          <w:kern w:val="0"/>
          <w:szCs w:val="21"/>
        </w:rPr>
        <w:t>2015</w:t>
      </w:r>
      <w:r w:rsidRPr="00D801E7">
        <w:rPr>
          <w:rFonts w:ascii="Arial Unicode MS" w:hAnsi="Arial Unicode MS" w:cs="Arial" w:hint="eastAsia"/>
          <w:kern w:val="0"/>
          <w:szCs w:val="21"/>
        </w:rPr>
        <w:t>】</w:t>
      </w:r>
      <w:r w:rsidRPr="00D801E7">
        <w:rPr>
          <w:rFonts w:ascii="Arial Unicode MS" w:hAnsi="Arial Unicode MS" w:cs="Arial" w:hint="eastAsia"/>
          <w:kern w:val="0"/>
          <w:szCs w:val="21"/>
        </w:rPr>
        <w:t>3118</w:t>
      </w:r>
      <w:r w:rsidRPr="00D801E7">
        <w:rPr>
          <w:rFonts w:ascii="Arial Unicode MS" w:hAnsi="Arial Unicode MS" w:cs="Arial" w:hint="eastAsia"/>
          <w:kern w:val="0"/>
          <w:szCs w:val="21"/>
        </w:rPr>
        <w:t>号</w:t>
      </w:r>
      <w:r w:rsidRPr="00D801E7">
        <w:rPr>
          <w:rFonts w:ascii="Arial Unicode MS" w:hAnsi="Arial Unicode MS" w:cs="Arial" w:hint="eastAsia"/>
          <w:kern w:val="0"/>
          <w:szCs w:val="21"/>
        </w:rPr>
        <w:t xml:space="preserve"> </w:t>
      </w:r>
    </w:p>
    <w:p w14:paraId="77F7262A"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组织形式：有限责任公司</w:t>
      </w:r>
    </w:p>
    <w:p w14:paraId="5F801616"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注册资本：</w:t>
      </w:r>
      <w:r w:rsidRPr="00D801E7">
        <w:rPr>
          <w:rFonts w:ascii="Arial Unicode MS" w:hAnsi="Arial Unicode MS" w:cs="Arial" w:hint="eastAsia"/>
          <w:kern w:val="0"/>
          <w:szCs w:val="21"/>
        </w:rPr>
        <w:t>2</w:t>
      </w:r>
      <w:r w:rsidRPr="00D801E7">
        <w:rPr>
          <w:rFonts w:ascii="Arial Unicode MS" w:hAnsi="Arial Unicode MS" w:cs="Arial" w:hint="eastAsia"/>
          <w:kern w:val="0"/>
          <w:szCs w:val="21"/>
        </w:rPr>
        <w:t>亿元人民币</w:t>
      </w:r>
    </w:p>
    <w:p w14:paraId="4FDC3B82"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存续期限：永续经营</w:t>
      </w:r>
    </w:p>
    <w:p w14:paraId="4EE3CB2F" w14:textId="658F31C1"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w:t>
      </w:r>
      <w:r w:rsidR="00E77C7D" w:rsidRPr="00723CE0">
        <w:rPr>
          <w:rFonts w:asciiTheme="minorEastAsia" w:hAnsiTheme="minorEastAsia" w:hint="eastAsia"/>
          <w:kern w:val="0"/>
          <w:szCs w:val="21"/>
        </w:rPr>
        <w:t>毛志华</w:t>
      </w:r>
    </w:p>
    <w:p w14:paraId="13F6A591" w14:textId="4174A66F"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联系电话：</w:t>
      </w:r>
      <w:r w:rsidR="00E77C7D" w:rsidRPr="00723CE0">
        <w:rPr>
          <w:rFonts w:ascii="Arial Unicode MS" w:hAnsi="Arial Unicode MS" w:cs="Arial"/>
          <w:kern w:val="0"/>
          <w:szCs w:val="21"/>
        </w:rPr>
        <w:t>0755-84356636</w:t>
      </w:r>
    </w:p>
    <w:p w14:paraId="783A56D5" w14:textId="77777777" w:rsidR="00D801E7" w:rsidRPr="00D801E7"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w:t>
      </w:r>
      <w:r w:rsidRPr="00D801E7">
        <w:rPr>
          <w:rFonts w:ascii="Arial Unicode MS" w:hAnsi="Arial Unicode MS" w:cs="Arial" w:hint="eastAsia"/>
          <w:kern w:val="0"/>
          <w:szCs w:val="21"/>
        </w:rPr>
        <w:t xml:space="preserve">    </w:t>
      </w:r>
      <w:r w:rsidRPr="00D801E7">
        <w:rPr>
          <w:rFonts w:ascii="Arial Unicode MS" w:hAnsi="Arial Unicode MS" w:cs="Arial" w:hint="eastAsia"/>
          <w:kern w:val="0"/>
          <w:szCs w:val="21"/>
        </w:rPr>
        <w:t>真：</w:t>
      </w:r>
      <w:r w:rsidRPr="00D801E7">
        <w:rPr>
          <w:rFonts w:ascii="Arial Unicode MS" w:hAnsi="Arial Unicode MS" w:cs="Arial" w:hint="eastAsia"/>
          <w:kern w:val="0"/>
          <w:szCs w:val="21"/>
        </w:rPr>
        <w:t>0755-83230787</w:t>
      </w:r>
    </w:p>
    <w:p w14:paraId="71221B31" w14:textId="77777777" w:rsidR="00BA1B2A" w:rsidRDefault="00D801E7" w:rsidP="00D801E7">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D801E7" w14:paraId="73309656" w14:textId="77777777" w:rsidTr="00BC1904">
        <w:trPr>
          <w:jc w:val="center"/>
        </w:trPr>
        <w:tc>
          <w:tcPr>
            <w:tcW w:w="4250" w:type="dxa"/>
            <w:vAlign w:val="center"/>
          </w:tcPr>
          <w:p w14:paraId="447A23B5" w14:textId="77777777" w:rsidR="00D801E7" w:rsidRPr="00880D67" w:rsidRDefault="00D801E7" w:rsidP="00BC1904">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14:paraId="1CB8A8CE" w14:textId="77777777" w:rsidR="00D801E7" w:rsidRPr="00880D67" w:rsidRDefault="00D801E7" w:rsidP="00BC1904">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D801E7" w14:paraId="4FD50449" w14:textId="77777777" w:rsidTr="00BC1904">
        <w:trPr>
          <w:jc w:val="center"/>
        </w:trPr>
        <w:tc>
          <w:tcPr>
            <w:tcW w:w="4250" w:type="dxa"/>
            <w:vAlign w:val="center"/>
          </w:tcPr>
          <w:p w14:paraId="2A046797"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0606D98F"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50%</w:t>
            </w:r>
          </w:p>
        </w:tc>
      </w:tr>
      <w:tr w:rsidR="00D801E7" w14:paraId="5FD8293D" w14:textId="77777777" w:rsidTr="00BC1904">
        <w:trPr>
          <w:jc w:val="center"/>
        </w:trPr>
        <w:tc>
          <w:tcPr>
            <w:tcW w:w="4250" w:type="dxa"/>
            <w:vAlign w:val="center"/>
          </w:tcPr>
          <w:p w14:paraId="3A124D58"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B2E073A"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801E7" w14:paraId="42BDEF5C" w14:textId="77777777" w:rsidTr="00BC1904">
        <w:trPr>
          <w:jc w:val="center"/>
        </w:trPr>
        <w:tc>
          <w:tcPr>
            <w:tcW w:w="4250" w:type="dxa"/>
            <w:vAlign w:val="center"/>
          </w:tcPr>
          <w:p w14:paraId="02B2FC07"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77B5D7B" w14:textId="77777777" w:rsidR="00D801E7" w:rsidRDefault="00D801E7" w:rsidP="00BC1904">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0B946555" w14:textId="77777777" w:rsidR="00D801E7" w:rsidRPr="00733143" w:rsidRDefault="00D801E7" w:rsidP="00D801E7">
      <w:pPr>
        <w:adjustRightInd w:val="0"/>
        <w:snapToGrid w:val="0"/>
        <w:spacing w:line="360" w:lineRule="auto"/>
        <w:ind w:firstLineChars="200" w:firstLine="420"/>
        <w:rPr>
          <w:rFonts w:ascii="Arial Unicode MS" w:hAnsi="Arial Unicode MS" w:cs="Arial"/>
          <w:kern w:val="0"/>
          <w:szCs w:val="21"/>
        </w:rPr>
      </w:pPr>
    </w:p>
    <w:p w14:paraId="5700173D" w14:textId="77777777" w:rsidR="00BA1B2A" w:rsidRPr="00DF4B78" w:rsidRDefault="00BA1B2A" w:rsidP="00733143">
      <w:pPr>
        <w:spacing w:line="360" w:lineRule="auto"/>
        <w:ind w:firstLine="422"/>
        <w:rPr>
          <w:rFonts w:ascii="宋体" w:hAnsi="宋体"/>
          <w:b/>
          <w:kern w:val="0"/>
          <w:szCs w:val="21"/>
        </w:rPr>
      </w:pPr>
      <w:r w:rsidRPr="00DF4B78">
        <w:rPr>
          <w:rFonts w:ascii="宋体" w:hAnsi="宋体" w:hint="eastAsia"/>
          <w:b/>
          <w:kern w:val="0"/>
          <w:szCs w:val="21"/>
        </w:rPr>
        <w:t>二、主要成员情况</w:t>
      </w:r>
    </w:p>
    <w:p w14:paraId="39886331"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1</w:t>
      </w:r>
      <w:r w:rsidRPr="00D801E7">
        <w:rPr>
          <w:rFonts w:ascii="Arial Unicode MS" w:hAnsi="Arial Unicode MS" w:cs="Arial" w:hint="eastAsia"/>
          <w:kern w:val="0"/>
          <w:szCs w:val="21"/>
        </w:rPr>
        <w:t>、董事会成员</w:t>
      </w:r>
    </w:p>
    <w:p w14:paraId="40521515" w14:textId="3321CAB0"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刘志军先生，董事长。</w:t>
      </w:r>
      <w:r w:rsidR="00490070" w:rsidRPr="00490070">
        <w:rPr>
          <w:rFonts w:ascii="Arial Unicode MS" w:hAnsi="Arial Unicode MS" w:cs="Arial" w:hint="eastAsia"/>
          <w:kern w:val="0"/>
          <w:szCs w:val="21"/>
        </w:rPr>
        <w:t>中国科学院博士，现任广州产业投资基金管理有限公司副总经理、广州科技金融创新投资控股有限公司董事长、富荣基金管理有限公司董事长</w:t>
      </w:r>
      <w:r w:rsidRPr="00D801E7">
        <w:rPr>
          <w:rFonts w:ascii="Arial Unicode MS" w:hAnsi="Arial Unicode MS" w:cs="Arial" w:hint="eastAsia"/>
          <w:kern w:val="0"/>
          <w:szCs w:val="21"/>
        </w:rPr>
        <w:t>。</w:t>
      </w:r>
    </w:p>
    <w:p w14:paraId="27FFAF01" w14:textId="743C5D20"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郭容辰女士，董事，总经理，</w:t>
      </w:r>
      <w:r w:rsidR="00490070" w:rsidRPr="00490070">
        <w:rPr>
          <w:rFonts w:ascii="Arial Unicode MS" w:hAnsi="Arial Unicode MS" w:cs="Arial" w:hint="eastAsia"/>
          <w:kern w:val="0"/>
          <w:szCs w:val="21"/>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D801E7">
        <w:rPr>
          <w:rFonts w:ascii="Arial Unicode MS" w:hAnsi="Arial Unicode MS" w:cs="Arial" w:hint="eastAsia"/>
          <w:kern w:val="0"/>
          <w:szCs w:val="21"/>
        </w:rPr>
        <w:t>。</w:t>
      </w:r>
    </w:p>
    <w:p w14:paraId="16E9942E" w14:textId="32699E0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罗劲先生，董事，湖南大</w:t>
      </w:r>
      <w:r w:rsidRPr="00E840C7">
        <w:rPr>
          <w:rFonts w:ascii="Arial Unicode MS" w:hAnsi="Arial Unicode MS" w:cs="Arial" w:hint="eastAsia"/>
          <w:kern w:val="0"/>
          <w:szCs w:val="21"/>
        </w:rPr>
        <w:t>学工商管理硕士。曾任广州农村商业银行股份有限公司华夏支</w:t>
      </w:r>
      <w:r w:rsidRPr="00E840C7">
        <w:rPr>
          <w:rFonts w:ascii="Arial Unicode MS" w:hAnsi="Arial Unicode MS" w:cs="Arial" w:hint="eastAsia"/>
          <w:kern w:val="0"/>
          <w:szCs w:val="21"/>
        </w:rPr>
        <w:lastRenderedPageBreak/>
        <w:t>行集团客户事业部副总经理。</w:t>
      </w:r>
      <w:r w:rsidR="00E840C7" w:rsidRPr="00723CE0">
        <w:rPr>
          <w:rFonts w:ascii="宋体" w:hAnsi="宋体" w:hint="eastAsia"/>
          <w:color w:val="000000"/>
          <w:kern w:val="0"/>
          <w:szCs w:val="21"/>
        </w:rPr>
        <w:t>现任广州汇垠澳丰股权投资基金管理有限公司常务副总经理、四川汇源光通信股份有限公司董事长、</w:t>
      </w:r>
      <w:r w:rsidRPr="00D801E7">
        <w:rPr>
          <w:rFonts w:ascii="Arial Unicode MS" w:hAnsi="Arial Unicode MS" w:cs="Arial" w:hint="eastAsia"/>
          <w:kern w:val="0"/>
          <w:szCs w:val="21"/>
        </w:rPr>
        <w:t>富荣基金管理有限公司董事。</w:t>
      </w:r>
    </w:p>
    <w:p w14:paraId="19E661E2" w14:textId="18E02F16"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郭涛先生，董事，上海高级金融学院研究生（在读）。</w:t>
      </w:r>
      <w:r w:rsidR="00E840C7" w:rsidRPr="00723CE0">
        <w:rPr>
          <w:rFonts w:ascii="宋体" w:hAnsi="宋体" w:hint="eastAsia"/>
          <w:color w:val="000000"/>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sidRPr="00D801E7">
        <w:rPr>
          <w:rFonts w:ascii="Arial Unicode MS" w:hAnsi="Arial Unicode MS" w:cs="Arial" w:hint="eastAsia"/>
          <w:kern w:val="0"/>
          <w:szCs w:val="21"/>
        </w:rPr>
        <w:t>富荣基金管理有限公司董事。</w:t>
      </w:r>
    </w:p>
    <w:p w14:paraId="3645E548"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李峰先生，独立董事，芝加哥大学会计学博士。现任职美国密歇根大学</w:t>
      </w:r>
      <w:r w:rsidRPr="00D801E7">
        <w:rPr>
          <w:rFonts w:ascii="Arial Unicode MS" w:hAnsi="Arial Unicode MS" w:cs="Arial" w:hint="eastAsia"/>
          <w:kern w:val="0"/>
          <w:szCs w:val="21"/>
        </w:rPr>
        <w:t>Ross</w:t>
      </w:r>
      <w:r w:rsidRPr="00D801E7">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3279CE41"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林斌先生，独立董事，厦门大学经济学博士。现任中山大学管理学院会计学系教授、富荣基金管理有限公司独立董事。</w:t>
      </w:r>
    </w:p>
    <w:p w14:paraId="05EA57F4"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A3CD1EF"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2</w:t>
      </w:r>
      <w:r w:rsidRPr="00D801E7">
        <w:rPr>
          <w:rFonts w:ascii="Arial Unicode MS" w:hAnsi="Arial Unicode MS" w:cs="Arial" w:hint="eastAsia"/>
          <w:kern w:val="0"/>
          <w:szCs w:val="21"/>
        </w:rPr>
        <w:t>、监事会成员</w:t>
      </w:r>
    </w:p>
    <w:p w14:paraId="5A4E6A55"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基金管理人不设监事会，设监事两名，其中一名为职工监事。</w:t>
      </w:r>
    </w:p>
    <w:p w14:paraId="0D5214AD" w14:textId="5403BA3C" w:rsidR="00D801E7" w:rsidRPr="00D801E7" w:rsidRDefault="00D801E7" w:rsidP="008A617B">
      <w:pPr>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卢伟女士，监事，大专。</w:t>
      </w:r>
      <w:r w:rsidR="00E840C7" w:rsidRPr="008A617B">
        <w:rPr>
          <w:rFonts w:ascii="Arial Unicode MS" w:hAnsi="Arial Unicode MS" w:cs="Arial" w:hint="eastAsia"/>
          <w:kern w:val="0"/>
          <w:szCs w:val="21"/>
        </w:rPr>
        <w:t>在盈投控股有限公司任职，现任富荣基金管理有限公司监事。</w:t>
      </w:r>
    </w:p>
    <w:p w14:paraId="20EFE380"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毛志华先生，职工监事，本科。现任富荣基金管理有限公司监事。</w:t>
      </w:r>
    </w:p>
    <w:p w14:paraId="2DF77740"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3</w:t>
      </w:r>
      <w:r w:rsidRPr="00D801E7">
        <w:rPr>
          <w:rFonts w:ascii="Arial Unicode MS" w:hAnsi="Arial Unicode MS" w:cs="Arial" w:hint="eastAsia"/>
          <w:kern w:val="0"/>
          <w:szCs w:val="21"/>
        </w:rPr>
        <w:t>、高级管理人员</w:t>
      </w:r>
    </w:p>
    <w:p w14:paraId="09A68C40" w14:textId="6FE72491"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刘志军先生，董事长。</w:t>
      </w:r>
      <w:r w:rsidR="00490070" w:rsidRPr="00490070">
        <w:rPr>
          <w:rFonts w:ascii="Arial Unicode MS" w:hAnsi="Arial Unicode MS" w:cs="Arial" w:hint="eastAsia"/>
          <w:kern w:val="0"/>
          <w:szCs w:val="21"/>
        </w:rPr>
        <w:t>中国科学院博士，现任广州产业投资基金管理有限公司副总经理、广州科技金融创新投资控股有限公司董事长、富荣基金管理有限公司董事长</w:t>
      </w:r>
      <w:r w:rsidRPr="00D801E7">
        <w:rPr>
          <w:rFonts w:ascii="Arial Unicode MS" w:hAnsi="Arial Unicode MS" w:cs="Arial" w:hint="eastAsia"/>
          <w:kern w:val="0"/>
          <w:szCs w:val="21"/>
        </w:rPr>
        <w:t>。</w:t>
      </w:r>
    </w:p>
    <w:p w14:paraId="555F16FD" w14:textId="79315FCB" w:rsid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郭容辰女士，总经理，</w:t>
      </w:r>
      <w:r w:rsidR="00490070" w:rsidRPr="00490070">
        <w:rPr>
          <w:rFonts w:ascii="Arial Unicode MS" w:hAnsi="Arial Unicode MS" w:cs="Arial" w:hint="eastAsia"/>
          <w:kern w:val="0"/>
          <w:szCs w:val="21"/>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D801E7">
        <w:rPr>
          <w:rFonts w:ascii="Arial Unicode MS" w:hAnsi="Arial Unicode MS" w:cs="Arial" w:hint="eastAsia"/>
          <w:kern w:val="0"/>
          <w:szCs w:val="21"/>
        </w:rPr>
        <w:t>。</w:t>
      </w:r>
    </w:p>
    <w:p w14:paraId="2C8B8BD7" w14:textId="366637FE" w:rsidR="00816D74" w:rsidRDefault="00816D74"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816D74">
        <w:rPr>
          <w:rFonts w:ascii="Arial Unicode MS" w:hAnsi="Arial Unicode MS" w:cs="Arial" w:hint="eastAsia"/>
          <w:kern w:val="0"/>
          <w:szCs w:val="21"/>
        </w:rPr>
        <w:t>胡长虹先生，</w:t>
      </w:r>
      <w:r w:rsidR="00A4337F" w:rsidRPr="00A4337F">
        <w:rPr>
          <w:rFonts w:ascii="Arial Unicode MS" w:hAnsi="Arial Unicode MS" w:cs="Arial" w:hint="eastAsia"/>
          <w:kern w:val="0"/>
          <w:szCs w:val="21"/>
        </w:rPr>
        <w:t>副总经理，北京工商大学经济学学士，北大光华管理学院</w:t>
      </w:r>
      <w:r w:rsidR="00A4337F" w:rsidRPr="00A4337F">
        <w:rPr>
          <w:rFonts w:ascii="Arial Unicode MS" w:hAnsi="Arial Unicode MS" w:cs="Arial" w:hint="eastAsia"/>
          <w:kern w:val="0"/>
          <w:szCs w:val="21"/>
        </w:rPr>
        <w:t>MBA</w:t>
      </w:r>
      <w:r w:rsidR="00A4337F" w:rsidRPr="00A4337F">
        <w:rPr>
          <w:rFonts w:ascii="Arial Unicode MS" w:hAnsi="Arial Unicode MS" w:cs="Arial" w:hint="eastAsia"/>
          <w:kern w:val="0"/>
          <w:szCs w:val="21"/>
        </w:rPr>
        <w:t>，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r>
        <w:rPr>
          <w:rFonts w:ascii="Arial Unicode MS" w:hAnsi="Arial Unicode MS" w:cs="Arial" w:hint="eastAsia"/>
          <w:kern w:val="0"/>
          <w:szCs w:val="21"/>
        </w:rPr>
        <w:t>。</w:t>
      </w:r>
    </w:p>
    <w:p w14:paraId="3C01DA67" w14:textId="77777777" w:rsid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0EA38FEC" w14:textId="258BA4A9" w:rsidR="00DA614B" w:rsidRPr="00DA614B" w:rsidRDefault="00DA614B" w:rsidP="00DA614B">
      <w:pPr>
        <w:adjustRightInd w:val="0"/>
        <w:snapToGrid w:val="0"/>
        <w:spacing w:line="360" w:lineRule="auto"/>
        <w:ind w:firstLineChars="200" w:firstLine="420"/>
        <w:rPr>
          <w:rFonts w:ascii="Arial Unicode MS" w:hAnsi="Arial Unicode MS" w:cs="Arial"/>
          <w:kern w:val="0"/>
          <w:szCs w:val="21"/>
        </w:rPr>
      </w:pPr>
      <w:r w:rsidRPr="00DA614B">
        <w:rPr>
          <w:rFonts w:ascii="Arial Unicode MS" w:hAnsi="Arial Unicode MS" w:cs="Arial" w:hint="eastAsia"/>
          <w:kern w:val="0"/>
          <w:szCs w:val="21"/>
        </w:rPr>
        <w:t>苏春华先生</w:t>
      </w:r>
      <w:r w:rsidR="00EB2666">
        <w:rPr>
          <w:rFonts w:ascii="Arial Unicode MS" w:hAnsi="Arial Unicode MS" w:cs="Arial" w:hint="eastAsia"/>
          <w:kern w:val="0"/>
          <w:szCs w:val="21"/>
        </w:rPr>
        <w:t>，</w:t>
      </w:r>
      <w:r w:rsidRPr="00DA614B">
        <w:rPr>
          <w:rFonts w:ascii="Arial Unicode MS" w:hAnsi="Arial Unicode MS" w:cs="Arial" w:hint="eastAsia"/>
          <w:kern w:val="0"/>
          <w:szCs w:val="21"/>
        </w:rPr>
        <w:t>副总经理、首席投资官，中山大学硕士研究生，曾任广州期货贸易有限公</w:t>
      </w:r>
      <w:r w:rsidRPr="00DA614B">
        <w:rPr>
          <w:rFonts w:ascii="Arial Unicode MS" w:hAnsi="Arial Unicode MS" w:cs="Arial" w:hint="eastAsia"/>
          <w:kern w:val="0"/>
          <w:szCs w:val="21"/>
        </w:rPr>
        <w:lastRenderedPageBreak/>
        <w:t>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2E2469E0" w14:textId="6864C58C"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4</w:t>
      </w:r>
      <w:r w:rsidRPr="00D801E7">
        <w:rPr>
          <w:rFonts w:ascii="Arial Unicode MS" w:hAnsi="Arial Unicode MS" w:cs="Arial" w:hint="eastAsia"/>
          <w:kern w:val="0"/>
          <w:szCs w:val="21"/>
        </w:rPr>
        <w:t>、本基金基金经理</w:t>
      </w:r>
    </w:p>
    <w:p w14:paraId="45FE82A7" w14:textId="332F5B29" w:rsidR="00D801E7" w:rsidRPr="00D801E7" w:rsidRDefault="00050B78"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050B78">
        <w:rPr>
          <w:rFonts w:ascii="Arial Unicode MS" w:hAnsi="Arial Unicode MS" w:cs="Arial" w:hint="eastAsia"/>
          <w:kern w:val="0"/>
          <w:szCs w:val="21"/>
        </w:rPr>
        <w:t>吕晓蓉女士，清华大学工商管理硕士，曾任普华永道中天会计师事务所审计师、嘉实基金管理有限公司组合头寸管理、新股、信用债、转债研究员，现任富荣基金管理有限公司基金经理</w:t>
      </w:r>
      <w:r w:rsidR="00D801E7" w:rsidRPr="00D801E7">
        <w:rPr>
          <w:rFonts w:ascii="Arial Unicode MS" w:hAnsi="Arial Unicode MS" w:cs="Arial" w:hint="eastAsia"/>
          <w:kern w:val="0"/>
          <w:szCs w:val="21"/>
        </w:rPr>
        <w:t>。</w:t>
      </w:r>
    </w:p>
    <w:p w14:paraId="4FE7170F" w14:textId="77777777" w:rsidR="00D801E7" w:rsidRPr="00D801E7"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5</w:t>
      </w:r>
      <w:r w:rsidRPr="00D801E7">
        <w:rPr>
          <w:rFonts w:ascii="Arial Unicode MS" w:hAnsi="Arial Unicode MS" w:cs="Arial" w:hint="eastAsia"/>
          <w:kern w:val="0"/>
          <w:szCs w:val="21"/>
        </w:rPr>
        <w:t>、投资决策委员会成员的姓名、职务</w:t>
      </w:r>
    </w:p>
    <w:p w14:paraId="24752175" w14:textId="77777777" w:rsidR="00DA614B" w:rsidRPr="00DA614B" w:rsidRDefault="00DA614B" w:rsidP="00DA614B">
      <w:pPr>
        <w:adjustRightInd w:val="0"/>
        <w:snapToGrid w:val="0"/>
        <w:spacing w:line="360" w:lineRule="auto"/>
        <w:ind w:firstLineChars="200" w:firstLine="420"/>
        <w:rPr>
          <w:rFonts w:ascii="Arial Unicode MS" w:hAnsi="Arial Unicode MS" w:cs="Arial"/>
          <w:kern w:val="0"/>
          <w:szCs w:val="21"/>
        </w:rPr>
      </w:pPr>
      <w:r w:rsidRPr="00DA614B">
        <w:rPr>
          <w:rFonts w:ascii="Arial Unicode MS" w:hAnsi="Arial Unicode MS" w:cs="Arial" w:hint="eastAsia"/>
          <w:kern w:val="0"/>
          <w:szCs w:val="21"/>
        </w:rPr>
        <w:t>苏春华，投资决策委员会主任委员、副总经理、首席投资官</w:t>
      </w:r>
      <w:r w:rsidRPr="00DA614B">
        <w:rPr>
          <w:rFonts w:ascii="Arial Unicode MS" w:hAnsi="Arial Unicode MS" w:cs="Arial" w:hint="eastAsia"/>
          <w:kern w:val="0"/>
          <w:szCs w:val="21"/>
        </w:rPr>
        <w:t xml:space="preserve"> </w:t>
      </w:r>
    </w:p>
    <w:p w14:paraId="3C914AD0" w14:textId="77777777" w:rsidR="00DA614B" w:rsidRPr="00DA614B" w:rsidRDefault="00DA614B" w:rsidP="00DA614B">
      <w:pPr>
        <w:adjustRightInd w:val="0"/>
        <w:snapToGrid w:val="0"/>
        <w:spacing w:line="360" w:lineRule="auto"/>
        <w:ind w:firstLineChars="200" w:firstLine="420"/>
        <w:rPr>
          <w:rFonts w:ascii="Arial Unicode MS" w:hAnsi="Arial Unicode MS" w:cs="Arial"/>
          <w:kern w:val="0"/>
          <w:szCs w:val="21"/>
        </w:rPr>
      </w:pPr>
      <w:r w:rsidRPr="00DA614B">
        <w:rPr>
          <w:rFonts w:ascii="Arial Unicode MS" w:hAnsi="Arial Unicode MS" w:cs="Arial" w:hint="eastAsia"/>
          <w:kern w:val="0"/>
          <w:szCs w:val="21"/>
        </w:rPr>
        <w:t>胡长虹，投资决策委员会委员、副总经理、基金经理</w:t>
      </w:r>
    </w:p>
    <w:p w14:paraId="2CEFE814" w14:textId="77777777" w:rsidR="00DA614B" w:rsidRPr="00DA614B" w:rsidRDefault="00DA614B" w:rsidP="00DA614B">
      <w:pPr>
        <w:adjustRightInd w:val="0"/>
        <w:snapToGrid w:val="0"/>
        <w:spacing w:line="360" w:lineRule="auto"/>
        <w:ind w:firstLineChars="200" w:firstLine="420"/>
        <w:rPr>
          <w:rFonts w:ascii="Arial Unicode MS" w:hAnsi="Arial Unicode MS" w:cs="Arial"/>
          <w:kern w:val="0"/>
          <w:szCs w:val="21"/>
        </w:rPr>
      </w:pPr>
      <w:r w:rsidRPr="00DA614B">
        <w:rPr>
          <w:rFonts w:ascii="Arial Unicode MS" w:hAnsi="Arial Unicode MS" w:cs="Arial" w:hint="eastAsia"/>
          <w:kern w:val="0"/>
          <w:szCs w:val="21"/>
        </w:rPr>
        <w:t>吕晓蓉，投资决策委员会委员、基金经理</w:t>
      </w:r>
    </w:p>
    <w:p w14:paraId="0AA70AEE" w14:textId="77777777" w:rsidR="00DA614B" w:rsidRPr="00DA614B" w:rsidRDefault="00DA614B" w:rsidP="00DA614B">
      <w:pPr>
        <w:adjustRightInd w:val="0"/>
        <w:snapToGrid w:val="0"/>
        <w:spacing w:line="360" w:lineRule="auto"/>
        <w:ind w:firstLineChars="200" w:firstLine="420"/>
        <w:rPr>
          <w:rFonts w:ascii="Arial Unicode MS" w:hAnsi="Arial Unicode MS" w:cs="Arial"/>
          <w:kern w:val="0"/>
          <w:szCs w:val="21"/>
        </w:rPr>
      </w:pPr>
      <w:r w:rsidRPr="00DA614B">
        <w:rPr>
          <w:rFonts w:ascii="Arial Unicode MS" w:hAnsi="Arial Unicode MS" w:cs="Arial" w:hint="eastAsia"/>
          <w:kern w:val="0"/>
          <w:szCs w:val="21"/>
        </w:rPr>
        <w:t>邓宇翔，投资决策委员会委员、权益投资部总监、研究部总监、基金经理</w:t>
      </w:r>
    </w:p>
    <w:p w14:paraId="455B00C3" w14:textId="77777777" w:rsidR="00DA614B" w:rsidRPr="00DA614B" w:rsidRDefault="00DA614B" w:rsidP="00DA614B">
      <w:pPr>
        <w:adjustRightInd w:val="0"/>
        <w:snapToGrid w:val="0"/>
        <w:spacing w:line="360" w:lineRule="auto"/>
        <w:ind w:firstLineChars="200" w:firstLine="420"/>
        <w:rPr>
          <w:rFonts w:ascii="Arial Unicode MS" w:hAnsi="Arial Unicode MS" w:cs="Arial"/>
          <w:kern w:val="0"/>
          <w:szCs w:val="21"/>
        </w:rPr>
      </w:pPr>
      <w:r w:rsidRPr="00DA614B">
        <w:rPr>
          <w:rFonts w:ascii="Arial Unicode MS" w:hAnsi="Arial Unicode MS" w:cs="Arial" w:hint="eastAsia"/>
          <w:kern w:val="0"/>
          <w:szCs w:val="21"/>
        </w:rPr>
        <w:t>王刚建，投资决策委员会委员、固定收益部总监</w:t>
      </w:r>
    </w:p>
    <w:p w14:paraId="68076DBA" w14:textId="77777777" w:rsidR="000274BE" w:rsidRPr="00733143" w:rsidRDefault="00D801E7" w:rsidP="00D801E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D801E7">
        <w:rPr>
          <w:rFonts w:ascii="Arial Unicode MS" w:hAnsi="Arial Unicode MS" w:cs="Arial" w:hint="eastAsia"/>
          <w:kern w:val="0"/>
          <w:szCs w:val="21"/>
        </w:rPr>
        <w:t>6</w:t>
      </w:r>
      <w:r w:rsidRPr="00D801E7">
        <w:rPr>
          <w:rFonts w:ascii="Arial Unicode MS" w:hAnsi="Arial Unicode MS" w:cs="Arial" w:hint="eastAsia"/>
          <w:kern w:val="0"/>
          <w:szCs w:val="21"/>
        </w:rPr>
        <w:t>、上述人员之间不存在近亲属关系。</w:t>
      </w:r>
    </w:p>
    <w:p w14:paraId="00095B8E"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B679CE">
        <w:rPr>
          <w:rFonts w:ascii="Arial Unicode MS" w:hAnsi="Arial Unicode MS" w:cs="Arial" w:hint="eastAsia"/>
          <w:b/>
          <w:bCs/>
          <w:szCs w:val="21"/>
        </w:rPr>
        <w:t>三、</w:t>
      </w:r>
      <w:r w:rsidRPr="00B679CE">
        <w:rPr>
          <w:rFonts w:ascii="Arial Unicode MS" w:hAnsi="Arial Unicode MS" w:cs="Arial"/>
          <w:b/>
          <w:bCs/>
          <w:szCs w:val="21"/>
        </w:rPr>
        <w:t>基金管理人的职责</w:t>
      </w:r>
    </w:p>
    <w:p w14:paraId="112084B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w:t>
      </w:r>
      <w:r w:rsidRPr="00103952">
        <w:rPr>
          <w:rFonts w:ascii="Arial Unicode MS" w:hAnsi="Arial Unicode MS" w:cs="Arial" w:hint="eastAsia"/>
          <w:bCs/>
          <w:szCs w:val="21"/>
        </w:rPr>
        <w:t>、依法募集资金，办理或者委托经中国证监会认定的其他机构代为办理基金份额的发售、申购、赎回和登记事宜；</w:t>
      </w:r>
    </w:p>
    <w:p w14:paraId="278F35B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w:t>
      </w:r>
      <w:r w:rsidRPr="00103952">
        <w:rPr>
          <w:rFonts w:ascii="Arial Unicode MS" w:hAnsi="Arial Unicode MS" w:cs="Arial" w:hint="eastAsia"/>
          <w:bCs/>
          <w:szCs w:val="21"/>
        </w:rPr>
        <w:t>、办理基金备案手续；</w:t>
      </w:r>
    </w:p>
    <w:p w14:paraId="3C0CAF4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3</w:t>
      </w:r>
      <w:r w:rsidRPr="00103952">
        <w:rPr>
          <w:rFonts w:ascii="Arial Unicode MS" w:hAnsi="Arial Unicode MS" w:cs="Arial" w:hint="eastAsia"/>
          <w:bCs/>
          <w:szCs w:val="21"/>
        </w:rPr>
        <w:t>、自《基金合同》生效之日起，以诚实信用、谨慎勤勉的原则管理和运用基金财产；</w:t>
      </w:r>
    </w:p>
    <w:p w14:paraId="4DAC418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4</w:t>
      </w:r>
      <w:r w:rsidRPr="00103952">
        <w:rPr>
          <w:rFonts w:ascii="Arial Unicode MS" w:hAnsi="Arial Unicode MS" w:cs="Arial" w:hint="eastAsia"/>
          <w:bCs/>
          <w:szCs w:val="21"/>
        </w:rPr>
        <w:t>、配备足够的具有专业资格的人员进行基金投资分析、决策，以专业化的经营方式管理和运作基金财产；</w:t>
      </w:r>
    </w:p>
    <w:p w14:paraId="645ACDF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5</w:t>
      </w:r>
      <w:r w:rsidRPr="0010395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0A9CEC4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6</w:t>
      </w:r>
      <w:r w:rsidRPr="0010395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41212E5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7</w:t>
      </w:r>
      <w:r w:rsidRPr="00103952">
        <w:rPr>
          <w:rFonts w:ascii="Arial Unicode MS" w:hAnsi="Arial Unicode MS" w:cs="Arial" w:hint="eastAsia"/>
          <w:bCs/>
          <w:szCs w:val="21"/>
        </w:rPr>
        <w:t>、依法接受基金托管人的监督；</w:t>
      </w:r>
    </w:p>
    <w:p w14:paraId="30FAC10E" w14:textId="77777777" w:rsidR="00103952" w:rsidRPr="00103952" w:rsidRDefault="00103952" w:rsidP="00AE3B1C">
      <w:pPr>
        <w:tabs>
          <w:tab w:val="left" w:pos="3780"/>
        </w:tabs>
        <w:autoSpaceDE w:val="0"/>
        <w:autoSpaceDN w:val="0"/>
        <w:adjustRightInd w:val="0"/>
        <w:snapToGrid w:val="0"/>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8</w:t>
      </w:r>
      <w:r w:rsidRPr="0010395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1ECCF195"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9</w:t>
      </w:r>
      <w:r w:rsidRPr="00103952">
        <w:rPr>
          <w:rFonts w:ascii="Arial Unicode MS" w:hAnsi="Arial Unicode MS" w:cs="Arial" w:hint="eastAsia"/>
          <w:bCs/>
          <w:szCs w:val="21"/>
        </w:rPr>
        <w:t>、进行基金会计核算并编制基金财务会计报告；</w:t>
      </w:r>
    </w:p>
    <w:p w14:paraId="375C9D2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lastRenderedPageBreak/>
        <w:t>10</w:t>
      </w:r>
      <w:r w:rsidRPr="00103952">
        <w:rPr>
          <w:rFonts w:ascii="Arial Unicode MS" w:hAnsi="Arial Unicode MS" w:cs="Arial" w:hint="eastAsia"/>
          <w:bCs/>
          <w:szCs w:val="21"/>
        </w:rPr>
        <w:t>、编制季度、半年度和年度基金报告；</w:t>
      </w:r>
    </w:p>
    <w:p w14:paraId="7705813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11</w:t>
      </w:r>
      <w:r w:rsidRPr="00103952">
        <w:rPr>
          <w:rFonts w:ascii="Arial Unicode MS" w:hAnsi="Arial Unicode MS" w:cs="Arial" w:hint="eastAsia"/>
          <w:bCs/>
          <w:szCs w:val="21"/>
        </w:rPr>
        <w:t>、严格按照《基金法》、《基金合同》及其他有关规定，履行信息披露及报告义务；</w:t>
      </w:r>
    </w:p>
    <w:p w14:paraId="293BD11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12</w:t>
      </w:r>
      <w:r w:rsidRPr="0010395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76D1F1D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13</w:t>
      </w:r>
      <w:r w:rsidRPr="00103952">
        <w:rPr>
          <w:rFonts w:ascii="Arial Unicode MS" w:hAnsi="Arial Unicode MS" w:cs="Arial" w:hint="eastAsia"/>
          <w:bCs/>
          <w:szCs w:val="21"/>
        </w:rPr>
        <w:t>、按《基金合同》的约定确定基金收益分配方案，及时向基金份额持有人分配基金收益；</w:t>
      </w:r>
    </w:p>
    <w:p w14:paraId="6F36C62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14</w:t>
      </w:r>
      <w:r w:rsidRPr="00103952">
        <w:rPr>
          <w:rFonts w:ascii="Arial Unicode MS" w:hAnsi="Arial Unicode MS" w:cs="Arial" w:hint="eastAsia"/>
          <w:bCs/>
          <w:szCs w:val="21"/>
        </w:rPr>
        <w:t>、按规定受理申购与赎回申请，及时、足额支付赎回款项；</w:t>
      </w:r>
    </w:p>
    <w:p w14:paraId="235D91E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15</w:t>
      </w:r>
      <w:r w:rsidRPr="0010395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57B21D0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16</w:t>
      </w:r>
      <w:r w:rsidRPr="00103952">
        <w:rPr>
          <w:rFonts w:ascii="Arial Unicode MS" w:hAnsi="Arial Unicode MS" w:cs="Arial" w:hint="eastAsia"/>
          <w:bCs/>
          <w:szCs w:val="21"/>
        </w:rPr>
        <w:t>、按规定保存基金财产管理业务活动的会计账册、报表、记录和其他相关资料</w:t>
      </w:r>
      <w:r w:rsidRPr="00103952">
        <w:rPr>
          <w:rFonts w:ascii="Arial Unicode MS" w:hAnsi="Arial Unicode MS" w:cs="Arial" w:hint="eastAsia"/>
          <w:bCs/>
          <w:szCs w:val="21"/>
        </w:rPr>
        <w:t>15</w:t>
      </w:r>
      <w:r w:rsidRPr="00103952">
        <w:rPr>
          <w:rFonts w:ascii="Arial Unicode MS" w:hAnsi="Arial Unicode MS" w:cs="Arial" w:hint="eastAsia"/>
          <w:bCs/>
          <w:szCs w:val="21"/>
        </w:rPr>
        <w:t>年以上；</w:t>
      </w:r>
    </w:p>
    <w:p w14:paraId="670FBF6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17</w:t>
      </w:r>
      <w:r w:rsidRPr="0010395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22DA40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18</w:t>
      </w:r>
      <w:r w:rsidRPr="00103952">
        <w:rPr>
          <w:rFonts w:ascii="Arial Unicode MS" w:hAnsi="Arial Unicode MS" w:cs="Arial" w:hint="eastAsia"/>
          <w:bCs/>
          <w:szCs w:val="21"/>
        </w:rPr>
        <w:t>、组织并参加基金财产清算小组，参与基金财产的保管、清理、估价、变现和分配；</w:t>
      </w:r>
    </w:p>
    <w:p w14:paraId="0BFBB9A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19</w:t>
      </w:r>
      <w:r w:rsidRPr="00103952">
        <w:rPr>
          <w:rFonts w:ascii="Arial Unicode MS" w:hAnsi="Arial Unicode MS" w:cs="Arial" w:hint="eastAsia"/>
          <w:bCs/>
          <w:szCs w:val="21"/>
        </w:rPr>
        <w:t>、面临解散、依法被撤销或者被依法宣告破产时，及时报告中国证监会并通知基金托管人；</w:t>
      </w:r>
    </w:p>
    <w:p w14:paraId="530E0C3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20</w:t>
      </w:r>
      <w:r w:rsidRPr="0010395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5CF77DE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21</w:t>
      </w:r>
      <w:r w:rsidRPr="0010395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DA71F8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22</w:t>
      </w:r>
      <w:r w:rsidRPr="00103952">
        <w:rPr>
          <w:rFonts w:ascii="Arial Unicode MS" w:hAnsi="Arial Unicode MS" w:cs="Arial" w:hint="eastAsia"/>
          <w:bCs/>
          <w:szCs w:val="21"/>
        </w:rPr>
        <w:t>、当基金管理人将其义务委托第三方处理时，应当对第三方处理有关基金事务的行为承担责任；</w:t>
      </w:r>
    </w:p>
    <w:p w14:paraId="2F705DF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23</w:t>
      </w:r>
      <w:r w:rsidRPr="00103952">
        <w:rPr>
          <w:rFonts w:ascii="Arial Unicode MS" w:hAnsi="Arial Unicode MS" w:cs="Arial" w:hint="eastAsia"/>
          <w:bCs/>
          <w:szCs w:val="21"/>
        </w:rPr>
        <w:t>、以基金管理人名义，代表基金份额持有人利益行使诉讼权利或实施其他法律行为；</w:t>
      </w:r>
    </w:p>
    <w:p w14:paraId="04D2DA1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24</w:t>
      </w:r>
      <w:r w:rsidRPr="0010395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103952">
        <w:rPr>
          <w:rFonts w:ascii="Arial Unicode MS" w:hAnsi="Arial Unicode MS" w:cs="Arial" w:hint="eastAsia"/>
          <w:bCs/>
          <w:szCs w:val="21"/>
        </w:rPr>
        <w:t>30</w:t>
      </w:r>
      <w:r w:rsidRPr="00103952">
        <w:rPr>
          <w:rFonts w:ascii="Arial Unicode MS" w:hAnsi="Arial Unicode MS" w:cs="Arial" w:hint="eastAsia"/>
          <w:bCs/>
          <w:szCs w:val="21"/>
        </w:rPr>
        <w:t>日内退还基金认购人；</w:t>
      </w:r>
    </w:p>
    <w:p w14:paraId="2804EDF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lastRenderedPageBreak/>
        <w:t>25</w:t>
      </w:r>
      <w:r w:rsidRPr="00103952">
        <w:rPr>
          <w:rFonts w:ascii="Arial Unicode MS" w:hAnsi="Arial Unicode MS" w:cs="Arial" w:hint="eastAsia"/>
          <w:bCs/>
          <w:szCs w:val="21"/>
        </w:rPr>
        <w:t>、执行生效的基金份额持有人大会的决议；</w:t>
      </w:r>
    </w:p>
    <w:p w14:paraId="6029AEC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26</w:t>
      </w:r>
      <w:r w:rsidRPr="00103952">
        <w:rPr>
          <w:rFonts w:ascii="Arial Unicode MS" w:hAnsi="Arial Unicode MS" w:cs="Arial" w:hint="eastAsia"/>
          <w:bCs/>
          <w:szCs w:val="21"/>
        </w:rPr>
        <w:t>、建立并保存基金份额持有人名册；</w:t>
      </w:r>
    </w:p>
    <w:p w14:paraId="10B317EE" w14:textId="502BA790" w:rsidR="00FC55C4" w:rsidRPr="00B679CE" w:rsidRDefault="00103952" w:rsidP="00FC55C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103952">
        <w:rPr>
          <w:rFonts w:ascii="Arial Unicode MS" w:hAnsi="Arial Unicode MS" w:cs="Arial" w:hint="eastAsia"/>
          <w:bCs/>
          <w:szCs w:val="21"/>
        </w:rPr>
        <w:t>27</w:t>
      </w:r>
      <w:r w:rsidRPr="00103952">
        <w:rPr>
          <w:rFonts w:ascii="Arial Unicode MS" w:hAnsi="Arial Unicode MS" w:cs="Arial" w:hint="eastAsia"/>
          <w:bCs/>
          <w:szCs w:val="21"/>
        </w:rPr>
        <w:t>、法律法规及中国证监会规定的和《基金合同》约定的其他义务。</w:t>
      </w:r>
    </w:p>
    <w:p w14:paraId="41A9CF44"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B679CE">
        <w:rPr>
          <w:rFonts w:ascii="Arial Unicode MS" w:hAnsi="Arial Unicode MS" w:cs="Arial" w:hint="eastAsia"/>
          <w:b/>
          <w:bCs/>
          <w:szCs w:val="21"/>
        </w:rPr>
        <w:t>四、</w:t>
      </w:r>
      <w:r w:rsidRPr="00B679CE">
        <w:rPr>
          <w:rFonts w:ascii="Arial Unicode MS" w:hAnsi="Arial Unicode MS" w:cs="Arial"/>
          <w:b/>
          <w:bCs/>
          <w:szCs w:val="21"/>
        </w:rPr>
        <w:t>基金管理人的承诺</w:t>
      </w:r>
    </w:p>
    <w:p w14:paraId="0EB4924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1</w:t>
      </w:r>
      <w:r w:rsidRPr="0010395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103952">
        <w:rPr>
          <w:rFonts w:ascii="Arial Unicode MS" w:hAnsi="Arial Unicode MS" w:cs="Arial" w:hint="eastAsia"/>
          <w:szCs w:val="21"/>
        </w:rPr>
        <w:t xml:space="preserve"> </w:t>
      </w:r>
    </w:p>
    <w:p w14:paraId="405B824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2</w:t>
      </w:r>
      <w:r w:rsidRPr="00103952">
        <w:rPr>
          <w:rFonts w:ascii="Arial Unicode MS" w:hAnsi="Arial Unicode MS" w:cs="Arial" w:hint="eastAsia"/>
          <w:szCs w:val="21"/>
        </w:rPr>
        <w:t>、基金管理人承诺不从事违反《基金法》的行为，并承诺建立健全内部风险控制制度，采取有效措施，防止下列行为的发生：</w:t>
      </w:r>
    </w:p>
    <w:p w14:paraId="11A1E69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）将基金管理人固有财产或者他人财产混同于基金财产从事证券投资；</w:t>
      </w:r>
    </w:p>
    <w:p w14:paraId="0B18E27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）不公平地对待管理的不同基金财产；</w:t>
      </w:r>
    </w:p>
    <w:p w14:paraId="54B3AE8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）利用基金财产或者职务之便为基金份额持有人以外的第三人牟取利益；</w:t>
      </w:r>
    </w:p>
    <w:p w14:paraId="0C3AD0E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）向基金份额持有人违规承诺收益或者承担损失；</w:t>
      </w:r>
    </w:p>
    <w:p w14:paraId="476CE45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）侵占、挪用基金财产；</w:t>
      </w:r>
      <w:r w:rsidRPr="00103952">
        <w:rPr>
          <w:rFonts w:ascii="Arial Unicode MS" w:hAnsi="Arial Unicode MS" w:cs="Arial" w:hint="eastAsia"/>
          <w:szCs w:val="21"/>
        </w:rPr>
        <w:tab/>
      </w:r>
    </w:p>
    <w:p w14:paraId="377FCC5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6</w:t>
      </w:r>
      <w:r w:rsidRPr="00103952">
        <w:rPr>
          <w:rFonts w:ascii="Arial Unicode MS" w:hAnsi="Arial Unicode MS" w:cs="Arial" w:hint="eastAsia"/>
          <w:szCs w:val="21"/>
        </w:rPr>
        <w:t>）泄露因职务便利获取的未公开信息、利用该信息从事或者明示、暗示他人从事相关的交易活动；</w:t>
      </w:r>
    </w:p>
    <w:p w14:paraId="3CCE37E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7</w:t>
      </w:r>
      <w:r w:rsidRPr="00103952">
        <w:rPr>
          <w:rFonts w:ascii="Arial Unicode MS" w:hAnsi="Arial Unicode MS" w:cs="Arial" w:hint="eastAsia"/>
          <w:szCs w:val="21"/>
        </w:rPr>
        <w:t>）玩忽职守，不按照规定履行职责；</w:t>
      </w:r>
    </w:p>
    <w:p w14:paraId="4E43C27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8</w:t>
      </w:r>
      <w:r w:rsidRPr="00103952">
        <w:rPr>
          <w:rFonts w:ascii="Arial Unicode MS" w:hAnsi="Arial Unicode MS" w:cs="Arial" w:hint="eastAsia"/>
          <w:szCs w:val="21"/>
        </w:rPr>
        <w:t>）法律、行政法规和中国证监会规定禁止的其他行为。</w:t>
      </w:r>
      <w:r w:rsidRPr="00103952">
        <w:rPr>
          <w:rFonts w:ascii="Arial Unicode MS" w:hAnsi="Arial Unicode MS" w:cs="Arial" w:hint="eastAsia"/>
          <w:szCs w:val="21"/>
        </w:rPr>
        <w:t xml:space="preserve"> </w:t>
      </w:r>
    </w:p>
    <w:p w14:paraId="1888C48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3</w:t>
      </w:r>
      <w:r w:rsidRPr="00103952">
        <w:rPr>
          <w:rFonts w:ascii="Arial Unicode MS" w:hAnsi="Arial Unicode MS" w:cs="Arial" w:hint="eastAsia"/>
          <w:szCs w:val="21"/>
        </w:rPr>
        <w:t>、基金管理人承诺严格遵守基金合同，并承诺建立健全内部控制制度，采取有效措施，防止违反基金合同行为的发生；</w:t>
      </w:r>
      <w:r w:rsidRPr="00103952">
        <w:rPr>
          <w:rFonts w:ascii="Arial Unicode MS" w:hAnsi="Arial Unicode MS" w:cs="Arial" w:hint="eastAsia"/>
          <w:szCs w:val="21"/>
        </w:rPr>
        <w:t xml:space="preserve"> </w:t>
      </w:r>
    </w:p>
    <w:p w14:paraId="51E8FCD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4</w:t>
      </w:r>
      <w:r w:rsidRPr="00103952">
        <w:rPr>
          <w:rFonts w:ascii="Arial Unicode MS" w:hAnsi="Arial Unicode MS" w:cs="Arial" w:hint="eastAsia"/>
          <w:szCs w:val="21"/>
        </w:rPr>
        <w:t>、基金管理人承诺加强人员管理，强化职业操守，督促和约束员工遵守国家有关法律法规及行业规范，诚实信用、勤勉尽责；</w:t>
      </w:r>
    </w:p>
    <w:p w14:paraId="04D5A6D1" w14:textId="032D3481" w:rsidR="00FC55C4" w:rsidRPr="00B679CE" w:rsidRDefault="00103952" w:rsidP="00FC55C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5</w:t>
      </w:r>
      <w:r w:rsidRPr="00103952">
        <w:rPr>
          <w:rFonts w:ascii="Arial Unicode MS" w:hAnsi="Arial Unicode MS" w:cs="Arial" w:hint="eastAsia"/>
          <w:szCs w:val="21"/>
        </w:rPr>
        <w:t>、基金管理人承诺不从事其他法规规定禁止从事的行为。</w:t>
      </w:r>
      <w:r w:rsidRPr="00103952">
        <w:rPr>
          <w:rFonts w:ascii="Arial Unicode MS" w:hAnsi="Arial Unicode MS" w:cs="Arial" w:hint="eastAsia"/>
          <w:szCs w:val="21"/>
        </w:rPr>
        <w:t xml:space="preserve"> </w:t>
      </w:r>
      <w:r w:rsidR="00FC55C4" w:rsidRPr="00B679CE">
        <w:rPr>
          <w:rFonts w:ascii="Arial Unicode MS" w:hAnsi="Arial Unicode MS" w:cs="Arial"/>
          <w:szCs w:val="21"/>
        </w:rPr>
        <w:t xml:space="preserve"> </w:t>
      </w:r>
    </w:p>
    <w:p w14:paraId="136D5833"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B679CE">
        <w:rPr>
          <w:rFonts w:ascii="Arial Unicode MS" w:hAnsi="Arial Unicode MS" w:cs="Arial" w:hint="eastAsia"/>
          <w:b/>
          <w:szCs w:val="21"/>
        </w:rPr>
        <w:t>五、基金经理承诺</w:t>
      </w:r>
    </w:p>
    <w:p w14:paraId="227F676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1</w:t>
      </w:r>
      <w:r w:rsidRPr="00103952">
        <w:rPr>
          <w:rFonts w:ascii="Arial Unicode MS" w:hAnsi="Arial Unicode MS" w:cs="Arial" w:hint="eastAsia"/>
          <w:szCs w:val="21"/>
        </w:rPr>
        <w:t>、依照有关法律法规和基金合同的规定，本着谨慎的原则为基金份额持有人谋取最大利益；</w:t>
      </w:r>
    </w:p>
    <w:p w14:paraId="0CADBF65"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2</w:t>
      </w:r>
      <w:r w:rsidRPr="00103952">
        <w:rPr>
          <w:rFonts w:ascii="Arial Unicode MS" w:hAnsi="Arial Unicode MS" w:cs="Arial" w:hint="eastAsia"/>
          <w:szCs w:val="21"/>
        </w:rPr>
        <w:t>、不利用职务之便为自己、受雇人或任何第三者牟取利益；</w:t>
      </w:r>
      <w:r w:rsidRPr="00103952">
        <w:rPr>
          <w:rFonts w:ascii="Arial Unicode MS" w:hAnsi="Arial Unicode MS" w:cs="Arial" w:hint="eastAsia"/>
          <w:szCs w:val="21"/>
        </w:rPr>
        <w:t xml:space="preserve"> </w:t>
      </w:r>
    </w:p>
    <w:p w14:paraId="0094404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3</w:t>
      </w:r>
      <w:r w:rsidRPr="00103952">
        <w:rPr>
          <w:rFonts w:ascii="Arial Unicode MS" w:hAnsi="Arial Unicode MS" w:cs="Arial" w:hint="eastAsia"/>
          <w:szCs w:val="21"/>
        </w:rPr>
        <w:t>、不泄露在任职期间知悉的有关证券、基金的商业秘密，尚未依法公开的基金投资内</w:t>
      </w:r>
      <w:r w:rsidRPr="00103952">
        <w:rPr>
          <w:rFonts w:ascii="Arial Unicode MS" w:hAnsi="Arial Unicode MS" w:cs="Arial" w:hint="eastAsia"/>
          <w:szCs w:val="21"/>
        </w:rPr>
        <w:lastRenderedPageBreak/>
        <w:t>容、基金投资计划等信息，或利用该信息从事或者明示、暗示他人从事相关的交易活动；</w:t>
      </w:r>
    </w:p>
    <w:p w14:paraId="69B9AE67" w14:textId="31E347B2" w:rsidR="00FC55C4" w:rsidRPr="00B679CE" w:rsidRDefault="00103952" w:rsidP="00FC55C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4</w:t>
      </w:r>
      <w:r w:rsidRPr="00103952">
        <w:rPr>
          <w:rFonts w:ascii="Arial Unicode MS" w:hAnsi="Arial Unicode MS" w:cs="Arial" w:hint="eastAsia"/>
          <w:szCs w:val="21"/>
        </w:rPr>
        <w:t>、不以任何形式为其他组织或个人进行证券交易。</w:t>
      </w:r>
    </w:p>
    <w:p w14:paraId="13648960" w14:textId="77777777" w:rsidR="00FC55C4" w:rsidRPr="00B679CE" w:rsidRDefault="00FC55C4" w:rsidP="00FC55C4">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B679CE">
        <w:rPr>
          <w:rFonts w:ascii="Arial Unicode MS" w:hAnsi="Arial Unicode MS" w:cs="Arial" w:hint="eastAsia"/>
          <w:b/>
          <w:bCs/>
          <w:szCs w:val="21"/>
        </w:rPr>
        <w:t>六、</w:t>
      </w:r>
      <w:r w:rsidRPr="00B679CE">
        <w:rPr>
          <w:rFonts w:ascii="Arial Unicode MS" w:hAnsi="Arial Unicode MS" w:cs="Arial"/>
          <w:b/>
          <w:bCs/>
          <w:szCs w:val="21"/>
        </w:rPr>
        <w:t>基金管理人的内部控制制度</w:t>
      </w:r>
    </w:p>
    <w:p w14:paraId="4ABF86B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1</w:t>
      </w:r>
      <w:r w:rsidRPr="00103952">
        <w:rPr>
          <w:rFonts w:ascii="Arial Unicode MS" w:hAnsi="Arial Unicode MS" w:cs="Arial" w:hint="eastAsia"/>
          <w:szCs w:val="21"/>
        </w:rPr>
        <w:t>、风险控制目标</w:t>
      </w:r>
    </w:p>
    <w:p w14:paraId="30A09DE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）在有效控制风险的前提下，实现基金份额持有人利益最大化；</w:t>
      </w:r>
    </w:p>
    <w:p w14:paraId="1CD5BAC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）确保国家有关法律法规、行业规章和公司各项规章制度的贯彻执行；</w:t>
      </w:r>
    </w:p>
    <w:p w14:paraId="4E6BF9D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）建立符合现代企业制度要求的法人治理结构，形成科学合理的决策机制、执行机制和监督机制；</w:t>
      </w:r>
    </w:p>
    <w:p w14:paraId="1F5C0C1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294797A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）建立行之有效的风险控制系统，保障业务稳健运行，减轻或规避各种风险对公司发展战略和经营目标的干扰。</w:t>
      </w:r>
    </w:p>
    <w:p w14:paraId="3A92CE3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2</w:t>
      </w:r>
      <w:r w:rsidRPr="00103952">
        <w:rPr>
          <w:rFonts w:ascii="Arial Unicode MS" w:hAnsi="Arial Unicode MS" w:cs="Arial" w:hint="eastAsia"/>
          <w:szCs w:val="21"/>
        </w:rPr>
        <w:t>、建立风险控制制度应遵循的原则</w:t>
      </w:r>
    </w:p>
    <w:p w14:paraId="2CFD21C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）全面性原则：风险控制制度应覆盖公司的各项业务、各个部门和各级人员，并渗透到决策、执行、监督、反馈等各个经营环节；</w:t>
      </w:r>
    </w:p>
    <w:p w14:paraId="0606231E"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47DFC7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604BD89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8C0235E" w14:textId="0ED73F51"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 xml:space="preserve"> </w:t>
      </w: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r w:rsidR="00D03850">
        <w:rPr>
          <w:rFonts w:ascii="Arial Unicode MS" w:hAnsi="Arial Unicode MS" w:cs="Arial" w:hint="eastAsia"/>
          <w:szCs w:val="21"/>
        </w:rPr>
        <w:t>。</w:t>
      </w:r>
    </w:p>
    <w:p w14:paraId="5E19AE2E"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3</w:t>
      </w:r>
      <w:r w:rsidRPr="00103952">
        <w:rPr>
          <w:rFonts w:ascii="Arial Unicode MS" w:hAnsi="Arial Unicode MS" w:cs="Arial" w:hint="eastAsia"/>
          <w:szCs w:val="21"/>
        </w:rPr>
        <w:t>、风险控制体系</w:t>
      </w:r>
    </w:p>
    <w:p w14:paraId="1A3BFD2B"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）风险控制制度体系</w:t>
      </w:r>
    </w:p>
    <w:p w14:paraId="0A6C280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72483A0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lastRenderedPageBreak/>
        <w:t>（</w:t>
      </w:r>
      <w:r w:rsidRPr="00103952">
        <w:rPr>
          <w:rFonts w:ascii="Arial Unicode MS" w:hAnsi="Arial Unicode MS" w:cs="Arial" w:hint="eastAsia"/>
          <w:szCs w:val="21"/>
        </w:rPr>
        <w:t>2</w:t>
      </w:r>
      <w:r w:rsidRPr="00103952">
        <w:rPr>
          <w:rFonts w:ascii="Arial Unicode MS" w:hAnsi="Arial Unicode MS" w:cs="Arial" w:hint="eastAsia"/>
          <w:szCs w:val="21"/>
        </w:rPr>
        <w:t>）风险控制组织体系</w:t>
      </w:r>
    </w:p>
    <w:p w14:paraId="57E631A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风险控制组织体系包括两个层次：</w:t>
      </w:r>
    </w:p>
    <w:p w14:paraId="350C7052"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393DD5A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43A35A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829BE5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第二层次：公司经营管理层包括风险控制委员会、监察稽核部及各职能部门对经营风险的预防和控制。</w:t>
      </w:r>
    </w:p>
    <w:p w14:paraId="14779B3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B8A931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E3A2B8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8A4C724"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4</w:t>
      </w:r>
      <w:r w:rsidRPr="00103952">
        <w:rPr>
          <w:rFonts w:ascii="Arial Unicode MS" w:hAnsi="Arial Unicode MS" w:cs="Arial" w:hint="eastAsia"/>
          <w:szCs w:val="21"/>
        </w:rPr>
        <w:t>、关于授权、研究、投资、交易等方面的控制点</w:t>
      </w:r>
    </w:p>
    <w:p w14:paraId="2478758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）授权制度</w:t>
      </w:r>
    </w:p>
    <w:p w14:paraId="3C41F138"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w:t>
      </w:r>
      <w:r w:rsidRPr="00103952">
        <w:rPr>
          <w:rFonts w:ascii="Arial Unicode MS" w:hAnsi="Arial Unicode MS" w:cs="Arial" w:hint="eastAsia"/>
          <w:szCs w:val="21"/>
        </w:rPr>
        <w:lastRenderedPageBreak/>
        <w:t>内进行；公司重大业务的授权必须采取书面形式，授权书应当明确授权内容和时效；公司授权要适当，对已获授权的部门和人员应建立有效的评价和反馈机制，对已不适用的授权应及时修改或取消授权。</w:t>
      </w:r>
    </w:p>
    <w:p w14:paraId="48CFD32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）研究业务</w:t>
      </w:r>
    </w:p>
    <w:p w14:paraId="67E34E0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635A030"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）基金投资业务</w:t>
      </w:r>
    </w:p>
    <w:p w14:paraId="224F2103"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0B2462F"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）交易业务</w:t>
      </w:r>
    </w:p>
    <w:p w14:paraId="623B4799"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736A03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）基金会计核算</w:t>
      </w:r>
    </w:p>
    <w:p w14:paraId="25ACF31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6F75B8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6</w:t>
      </w:r>
      <w:r w:rsidRPr="00103952">
        <w:rPr>
          <w:rFonts w:ascii="Arial Unicode MS" w:hAnsi="Arial Unicode MS" w:cs="Arial" w:hint="eastAsia"/>
          <w:szCs w:val="21"/>
        </w:rPr>
        <w:t>）信息披露</w:t>
      </w:r>
    </w:p>
    <w:p w14:paraId="0A801D0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FE618C3"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7</w:t>
      </w:r>
      <w:r w:rsidRPr="00103952">
        <w:rPr>
          <w:rFonts w:ascii="Arial Unicode MS" w:hAnsi="Arial Unicode MS" w:cs="Arial" w:hint="eastAsia"/>
          <w:szCs w:val="21"/>
        </w:rPr>
        <w:t>）监察稽核</w:t>
      </w:r>
    </w:p>
    <w:p w14:paraId="6950E9C6"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w:t>
      </w:r>
      <w:r w:rsidRPr="00103952">
        <w:rPr>
          <w:rFonts w:ascii="Arial Unicode MS" w:hAnsi="Arial Unicode MS" w:cs="Arial" w:hint="eastAsia"/>
          <w:szCs w:val="21"/>
        </w:rPr>
        <w:lastRenderedPageBreak/>
        <w:t>议，调阅公司任何相关制度、文件；要求被督察部门对所提出的问题提供有关材料和做出口头或书面说明；行使中国证监会赋予的其他报告权和监督权。</w:t>
      </w:r>
    </w:p>
    <w:p w14:paraId="6025315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DE38DD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5</w:t>
      </w:r>
      <w:r w:rsidRPr="00103952">
        <w:rPr>
          <w:rFonts w:ascii="Arial Unicode MS" w:hAnsi="Arial Unicode MS" w:cs="Arial" w:hint="eastAsia"/>
          <w:szCs w:val="21"/>
        </w:rPr>
        <w:t>、风险管理和内部控制的措施</w:t>
      </w:r>
    </w:p>
    <w:p w14:paraId="6DC5F8ED"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1</w:t>
      </w:r>
      <w:r w:rsidRPr="0010395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EEB8B4A"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2</w:t>
      </w:r>
      <w:r w:rsidRPr="0010395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0D4B8501"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3</w:t>
      </w:r>
      <w:r w:rsidRPr="0010395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253A392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4</w:t>
      </w:r>
      <w:r w:rsidRPr="00103952">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5AF5313"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5</w:t>
      </w:r>
      <w:r w:rsidRPr="0010395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212EBCC"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6</w:t>
      </w:r>
      <w:r w:rsidRPr="0010395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5AECE087" w14:textId="77777777" w:rsidR="00103952" w:rsidRPr="00103952" w:rsidRDefault="00103952" w:rsidP="0010395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103952">
        <w:rPr>
          <w:rFonts w:ascii="Arial Unicode MS" w:hAnsi="Arial Unicode MS" w:cs="Arial" w:hint="eastAsia"/>
          <w:szCs w:val="21"/>
        </w:rPr>
        <w:t>（</w:t>
      </w:r>
      <w:r w:rsidRPr="00103952">
        <w:rPr>
          <w:rFonts w:ascii="Arial Unicode MS" w:hAnsi="Arial Unicode MS" w:cs="Arial" w:hint="eastAsia"/>
          <w:szCs w:val="21"/>
        </w:rPr>
        <w:t>7</w:t>
      </w:r>
      <w:r w:rsidRPr="00103952">
        <w:rPr>
          <w:rFonts w:ascii="Arial Unicode MS" w:hAnsi="Arial Unicode MS" w:cs="Arial" w:hint="eastAsia"/>
          <w:szCs w:val="21"/>
        </w:rPr>
        <w:t>）提供足够的培训：制定了完整的培训计划，为所有员工提供足够和适当的培训，使员工明确其职责所在，控制风险。</w:t>
      </w:r>
    </w:p>
    <w:p w14:paraId="096A2EB7" w14:textId="1B404584" w:rsidR="00FC55C4" w:rsidRDefault="00103952" w:rsidP="00C606D2">
      <w:pPr>
        <w:widowControl/>
        <w:adjustRightInd w:val="0"/>
        <w:snapToGrid w:val="0"/>
        <w:spacing w:line="360" w:lineRule="auto"/>
        <w:ind w:firstLineChars="200" w:firstLine="420"/>
        <w:rPr>
          <w:rFonts w:ascii="Arial Unicode MS" w:hAnsi="Arial Unicode MS" w:cs="Arial"/>
          <w:szCs w:val="21"/>
        </w:rPr>
      </w:pPr>
      <w:r w:rsidRPr="00103952">
        <w:rPr>
          <w:rFonts w:ascii="Arial Unicode MS" w:hAnsi="Arial Unicode MS" w:cs="Arial" w:hint="eastAsia"/>
          <w:szCs w:val="21"/>
        </w:rPr>
        <w:t>6</w:t>
      </w:r>
      <w:r w:rsidRPr="00103952">
        <w:rPr>
          <w:rFonts w:ascii="Arial Unicode MS" w:hAnsi="Arial Unicode MS" w:cs="Arial" w:hint="eastAsia"/>
          <w:szCs w:val="21"/>
        </w:rPr>
        <w:t>、基金管理人承诺上述关于内部控制的披露真实、准确，并承诺将根据市场环境的变化及公司的发展不断完善合规控制。</w:t>
      </w:r>
    </w:p>
    <w:p w14:paraId="653D0645" w14:textId="77777777" w:rsidR="00033529" w:rsidRDefault="00033529" w:rsidP="00033529">
      <w:pPr>
        <w:widowControl/>
        <w:adjustRightInd w:val="0"/>
        <w:snapToGrid w:val="0"/>
        <w:spacing w:line="360" w:lineRule="auto"/>
        <w:ind w:firstLineChars="200" w:firstLine="420"/>
        <w:rPr>
          <w:rFonts w:ascii="Arial Unicode MS" w:hAnsi="Arial Unicode MS" w:cs="Arial"/>
          <w:szCs w:val="21"/>
        </w:rPr>
      </w:pPr>
    </w:p>
    <w:p w14:paraId="498EE983" w14:textId="13775D25" w:rsidR="007A2BE9" w:rsidRPr="00B679CE" w:rsidRDefault="007A2BE9" w:rsidP="00CD6491">
      <w:pPr>
        <w:pStyle w:val="11"/>
        <w:snapToGrid w:val="0"/>
        <w:spacing w:before="0" w:after="0" w:line="360" w:lineRule="auto"/>
        <w:rPr>
          <w:rFonts w:ascii="Arial Unicode MS" w:hAnsi="Arial Unicode MS" w:cs="Arial"/>
          <w:b/>
          <w:bCs/>
          <w:sz w:val="28"/>
          <w:szCs w:val="28"/>
        </w:rPr>
      </w:pPr>
      <w:bookmarkStart w:id="19" w:name="_Toc238013745"/>
      <w:bookmarkStart w:id="20" w:name="_Toc238027832"/>
      <w:bookmarkStart w:id="21" w:name="_Toc524923215"/>
      <w:bookmarkStart w:id="22" w:name="_Toc214873593"/>
      <w:bookmarkStart w:id="23" w:name="_Toc522193437"/>
      <w:bookmarkEnd w:id="19"/>
      <w:bookmarkEnd w:id="20"/>
      <w:r w:rsidRPr="00B679CE">
        <w:rPr>
          <w:rFonts w:ascii="Arial Unicode MS" w:eastAsia="宋体" w:hAnsi="Arial Unicode MS" w:cs="Arial"/>
          <w:b/>
          <w:bCs/>
          <w:sz w:val="28"/>
          <w:szCs w:val="28"/>
        </w:rPr>
        <w:lastRenderedPageBreak/>
        <w:t>第四部分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基金托管人</w:t>
      </w:r>
      <w:bookmarkEnd w:id="21"/>
      <w:bookmarkEnd w:id="22"/>
      <w:bookmarkEnd w:id="23"/>
    </w:p>
    <w:p w14:paraId="0AA127ED" w14:textId="77777777" w:rsidR="007A2BE9" w:rsidRPr="00B679CE" w:rsidRDefault="007A2BE9" w:rsidP="007A2BE9">
      <w:pPr>
        <w:spacing w:line="360" w:lineRule="auto"/>
        <w:jc w:val="center"/>
        <w:rPr>
          <w:rFonts w:ascii="Arial Unicode MS" w:hAnsi="Arial Unicode MS" w:cs="Arial"/>
          <w:sz w:val="24"/>
        </w:rPr>
      </w:pPr>
    </w:p>
    <w:p w14:paraId="638560B3" w14:textId="77777777" w:rsidR="00555189" w:rsidRPr="00FB1FCE" w:rsidRDefault="00555189" w:rsidP="00FB1FCE">
      <w:pPr>
        <w:tabs>
          <w:tab w:val="left" w:pos="1110"/>
        </w:tabs>
        <w:adjustRightInd w:val="0"/>
        <w:snapToGrid w:val="0"/>
        <w:spacing w:line="360" w:lineRule="auto"/>
        <w:ind w:firstLineChars="200" w:firstLine="422"/>
        <w:rPr>
          <w:rFonts w:ascii="Arial Unicode MS" w:hAnsi="Arial Unicode MS" w:cs="Arial"/>
          <w:b/>
          <w:bCs/>
          <w:szCs w:val="21"/>
        </w:rPr>
      </w:pPr>
      <w:r w:rsidRPr="00FB1FCE">
        <w:rPr>
          <w:rFonts w:ascii="Arial Unicode MS" w:hAnsi="Arial Unicode MS" w:cs="Arial" w:hint="eastAsia"/>
          <w:b/>
          <w:bCs/>
          <w:szCs w:val="21"/>
        </w:rPr>
        <w:t>一</w:t>
      </w:r>
      <w:r w:rsidR="00F9738A">
        <w:rPr>
          <w:rFonts w:ascii="Arial Unicode MS" w:hAnsi="Arial Unicode MS" w:cs="Arial" w:hint="eastAsia"/>
          <w:b/>
          <w:bCs/>
          <w:szCs w:val="21"/>
        </w:rPr>
        <w:t>、</w:t>
      </w:r>
      <w:r w:rsidRPr="00FB1FCE">
        <w:rPr>
          <w:rFonts w:ascii="Arial Unicode MS" w:hAnsi="Arial Unicode MS" w:cs="Arial" w:hint="eastAsia"/>
          <w:b/>
          <w:bCs/>
          <w:szCs w:val="21"/>
        </w:rPr>
        <w:t>基金托管人基本情况</w:t>
      </w:r>
    </w:p>
    <w:p w14:paraId="0EDB9650" w14:textId="77777777" w:rsidR="00555189" w:rsidRPr="00444661" w:rsidRDefault="00555189" w:rsidP="00555189">
      <w:pPr>
        <w:spacing w:line="360" w:lineRule="auto"/>
        <w:ind w:firstLineChars="200" w:firstLine="420"/>
        <w:rPr>
          <w:rFonts w:ascii="宋体" w:hAnsi="宋体" w:cs="Arial"/>
          <w:szCs w:val="21"/>
        </w:rPr>
      </w:pPr>
      <w:r w:rsidRPr="00444661">
        <w:rPr>
          <w:rFonts w:ascii="宋体" w:hAnsi="宋体" w:cs="Arial" w:hint="eastAsia"/>
          <w:szCs w:val="21"/>
        </w:rPr>
        <w:t>1、基本情况</w:t>
      </w:r>
    </w:p>
    <w:p w14:paraId="5C479304"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本基金托管人为上海浦东发展银行股份有限公司，基本信息如下：</w:t>
      </w:r>
    </w:p>
    <w:p w14:paraId="40DFEAB4" w14:textId="6C8F50DC" w:rsidR="00D547AC" w:rsidRPr="00D547AC" w:rsidRDefault="00D547AC" w:rsidP="00D547AC">
      <w:pPr>
        <w:spacing w:line="360" w:lineRule="auto"/>
        <w:ind w:firstLineChars="200" w:firstLine="420"/>
        <w:rPr>
          <w:color w:val="000000"/>
          <w:szCs w:val="21"/>
        </w:rPr>
      </w:pPr>
      <w:r w:rsidRPr="00D547AC">
        <w:rPr>
          <w:rFonts w:hint="eastAsia"/>
          <w:color w:val="000000"/>
          <w:szCs w:val="21"/>
        </w:rPr>
        <w:t>名称：上海浦东发展银行股份有限公司</w:t>
      </w:r>
    </w:p>
    <w:p w14:paraId="693BC498"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注册地址：上海市中山东一路</w:t>
      </w:r>
      <w:r w:rsidRPr="00D547AC">
        <w:rPr>
          <w:rFonts w:hint="eastAsia"/>
          <w:color w:val="000000"/>
          <w:szCs w:val="21"/>
        </w:rPr>
        <w:t>12</w:t>
      </w:r>
      <w:r w:rsidRPr="00D547AC">
        <w:rPr>
          <w:rFonts w:hint="eastAsia"/>
          <w:color w:val="000000"/>
          <w:szCs w:val="21"/>
        </w:rPr>
        <w:t>号</w:t>
      </w:r>
    </w:p>
    <w:p w14:paraId="34F1E6D1"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办公地址：上海市中山东一路</w:t>
      </w:r>
      <w:r w:rsidRPr="00D547AC">
        <w:rPr>
          <w:rFonts w:hint="eastAsia"/>
          <w:color w:val="000000"/>
          <w:szCs w:val="21"/>
        </w:rPr>
        <w:t>12</w:t>
      </w:r>
      <w:r w:rsidRPr="00D547AC">
        <w:rPr>
          <w:rFonts w:hint="eastAsia"/>
          <w:color w:val="000000"/>
          <w:szCs w:val="21"/>
        </w:rPr>
        <w:t>号</w:t>
      </w:r>
    </w:p>
    <w:p w14:paraId="288D6E15" w14:textId="77777777" w:rsidR="00BB32D0" w:rsidRDefault="00D547AC" w:rsidP="00D547AC">
      <w:pPr>
        <w:spacing w:line="360" w:lineRule="auto"/>
        <w:ind w:firstLineChars="200" w:firstLine="420"/>
        <w:rPr>
          <w:szCs w:val="21"/>
        </w:rPr>
      </w:pPr>
      <w:r w:rsidRPr="00D547AC">
        <w:rPr>
          <w:rFonts w:hint="eastAsia"/>
          <w:color w:val="000000"/>
          <w:szCs w:val="21"/>
        </w:rPr>
        <w:t>法定代表人：</w:t>
      </w:r>
      <w:r w:rsidR="00806948" w:rsidRPr="00723CE0">
        <w:rPr>
          <w:rFonts w:hint="eastAsia"/>
          <w:szCs w:val="21"/>
        </w:rPr>
        <w:t>高国富</w:t>
      </w:r>
    </w:p>
    <w:p w14:paraId="4A61F0BD" w14:textId="54C4F012" w:rsidR="00D547AC" w:rsidRPr="00D547AC" w:rsidRDefault="00D547AC" w:rsidP="00D547AC">
      <w:pPr>
        <w:spacing w:line="360" w:lineRule="auto"/>
        <w:ind w:firstLineChars="200" w:firstLine="420"/>
        <w:rPr>
          <w:color w:val="000000"/>
          <w:szCs w:val="21"/>
        </w:rPr>
      </w:pPr>
      <w:r w:rsidRPr="00D547AC">
        <w:rPr>
          <w:rFonts w:hint="eastAsia"/>
          <w:color w:val="000000"/>
          <w:szCs w:val="21"/>
        </w:rPr>
        <w:t>成立时间：</w:t>
      </w:r>
      <w:r w:rsidRPr="00D547AC">
        <w:rPr>
          <w:rFonts w:hint="eastAsia"/>
          <w:color w:val="000000"/>
          <w:szCs w:val="21"/>
        </w:rPr>
        <w:t xml:space="preserve"> 1992</w:t>
      </w:r>
      <w:r w:rsidRPr="00D547AC">
        <w:rPr>
          <w:rFonts w:hint="eastAsia"/>
          <w:color w:val="000000"/>
          <w:szCs w:val="21"/>
        </w:rPr>
        <w:t>年</w:t>
      </w:r>
      <w:r w:rsidRPr="00D547AC">
        <w:rPr>
          <w:rFonts w:hint="eastAsia"/>
          <w:color w:val="000000"/>
          <w:szCs w:val="21"/>
        </w:rPr>
        <w:t>10</w:t>
      </w:r>
      <w:r w:rsidRPr="00D547AC">
        <w:rPr>
          <w:rFonts w:hint="eastAsia"/>
          <w:color w:val="000000"/>
          <w:szCs w:val="21"/>
        </w:rPr>
        <w:t>月</w:t>
      </w:r>
      <w:r w:rsidRPr="00D547AC">
        <w:rPr>
          <w:rFonts w:hint="eastAsia"/>
          <w:color w:val="000000"/>
          <w:szCs w:val="21"/>
        </w:rPr>
        <w:t>19</w:t>
      </w:r>
      <w:r w:rsidRPr="00D547AC">
        <w:rPr>
          <w:rFonts w:hint="eastAsia"/>
          <w:color w:val="000000"/>
          <w:szCs w:val="21"/>
        </w:rPr>
        <w:t>日</w:t>
      </w:r>
    </w:p>
    <w:p w14:paraId="2A5D5CF3"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14:paraId="5AC3AB65" w14:textId="6E8BB221" w:rsidR="00D547AC" w:rsidRPr="00D547AC" w:rsidRDefault="00D547AC" w:rsidP="00D547AC">
      <w:pPr>
        <w:spacing w:line="360" w:lineRule="auto"/>
        <w:ind w:firstLineChars="200" w:firstLine="420"/>
        <w:rPr>
          <w:color w:val="000000"/>
          <w:szCs w:val="21"/>
        </w:rPr>
      </w:pPr>
      <w:r w:rsidRPr="00D547AC">
        <w:rPr>
          <w:rFonts w:hint="eastAsia"/>
          <w:color w:val="000000"/>
          <w:szCs w:val="21"/>
        </w:rPr>
        <w:t>组织形式：</w:t>
      </w:r>
      <w:r w:rsidRPr="00D547AC">
        <w:rPr>
          <w:rFonts w:hint="eastAsia"/>
          <w:color w:val="000000"/>
          <w:szCs w:val="21"/>
        </w:rPr>
        <w:t xml:space="preserve"> </w:t>
      </w:r>
      <w:r w:rsidRPr="00D547AC">
        <w:rPr>
          <w:rFonts w:hint="eastAsia"/>
          <w:color w:val="000000"/>
          <w:szCs w:val="21"/>
        </w:rPr>
        <w:t>股份有限公司</w:t>
      </w:r>
    </w:p>
    <w:p w14:paraId="1F9328B8" w14:textId="52F4BFB5" w:rsidR="00D547AC" w:rsidRPr="00D547AC" w:rsidRDefault="00D547AC" w:rsidP="00D547AC">
      <w:pPr>
        <w:spacing w:line="360" w:lineRule="auto"/>
        <w:ind w:firstLineChars="200" w:firstLine="420"/>
        <w:rPr>
          <w:color w:val="000000"/>
          <w:szCs w:val="21"/>
        </w:rPr>
      </w:pPr>
      <w:r w:rsidRPr="00D547AC">
        <w:rPr>
          <w:rFonts w:hint="eastAsia"/>
          <w:color w:val="000000"/>
          <w:szCs w:val="21"/>
        </w:rPr>
        <w:t>注册资本：</w:t>
      </w:r>
      <w:r w:rsidRPr="00D547AC">
        <w:rPr>
          <w:rFonts w:hint="eastAsia"/>
          <w:color w:val="000000"/>
          <w:szCs w:val="21"/>
        </w:rPr>
        <w:t xml:space="preserve"> </w:t>
      </w:r>
      <w:r w:rsidR="00181D57" w:rsidRPr="00723CE0">
        <w:rPr>
          <w:rFonts w:ascii="宋体" w:hAnsi="宋体"/>
          <w:szCs w:val="21"/>
        </w:rPr>
        <w:t>293.52</w:t>
      </w:r>
      <w:r w:rsidR="00181D57" w:rsidRPr="00723CE0">
        <w:rPr>
          <w:rFonts w:ascii="宋体" w:hAnsi="宋体" w:hint="eastAsia"/>
          <w:szCs w:val="21"/>
        </w:rPr>
        <w:t>亿元人民币</w:t>
      </w:r>
    </w:p>
    <w:p w14:paraId="6B8DEB50"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存续期间：</w:t>
      </w:r>
      <w:r w:rsidRPr="00D547AC">
        <w:rPr>
          <w:rFonts w:hint="eastAsia"/>
          <w:color w:val="000000"/>
          <w:szCs w:val="21"/>
        </w:rPr>
        <w:t xml:space="preserve"> </w:t>
      </w:r>
      <w:r w:rsidRPr="00D547AC">
        <w:rPr>
          <w:rFonts w:hint="eastAsia"/>
          <w:color w:val="000000"/>
          <w:szCs w:val="21"/>
        </w:rPr>
        <w:t>持续经营</w:t>
      </w:r>
    </w:p>
    <w:p w14:paraId="3E895F6A"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基金托管资格批文及文号：中国证监会证监基金字</w:t>
      </w:r>
      <w:r w:rsidRPr="00D547AC">
        <w:rPr>
          <w:rFonts w:hint="eastAsia"/>
          <w:color w:val="000000"/>
          <w:szCs w:val="21"/>
        </w:rPr>
        <w:t>[2003]105</w:t>
      </w:r>
      <w:r w:rsidRPr="00D547AC">
        <w:rPr>
          <w:rFonts w:hint="eastAsia"/>
          <w:color w:val="000000"/>
          <w:szCs w:val="21"/>
        </w:rPr>
        <w:t>号</w:t>
      </w:r>
    </w:p>
    <w:p w14:paraId="371E2905" w14:textId="126B63DE" w:rsidR="00D547AC" w:rsidRPr="00D547AC" w:rsidRDefault="00D547AC" w:rsidP="00D547AC">
      <w:pPr>
        <w:spacing w:line="360" w:lineRule="auto"/>
        <w:ind w:firstLineChars="200" w:firstLine="420"/>
        <w:rPr>
          <w:color w:val="000000"/>
          <w:szCs w:val="21"/>
        </w:rPr>
      </w:pPr>
      <w:r w:rsidRPr="00D547AC">
        <w:rPr>
          <w:rFonts w:hint="eastAsia"/>
          <w:color w:val="000000"/>
          <w:szCs w:val="21"/>
        </w:rPr>
        <w:t>联系人：</w:t>
      </w:r>
      <w:r w:rsidR="00181D57" w:rsidRPr="00723CE0">
        <w:rPr>
          <w:rFonts w:ascii="宋体" w:hAnsi="宋体" w:hint="eastAsia"/>
          <w:szCs w:val="21"/>
        </w:rPr>
        <w:t>胡波</w:t>
      </w:r>
    </w:p>
    <w:p w14:paraId="1B18718C"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联系电话：（</w:t>
      </w:r>
      <w:r w:rsidRPr="00D547AC">
        <w:rPr>
          <w:rFonts w:hint="eastAsia"/>
          <w:color w:val="000000"/>
          <w:szCs w:val="21"/>
        </w:rPr>
        <w:t>021</w:t>
      </w:r>
      <w:r w:rsidRPr="00D547AC">
        <w:rPr>
          <w:rFonts w:hint="eastAsia"/>
          <w:color w:val="000000"/>
          <w:szCs w:val="21"/>
        </w:rPr>
        <w:t>）</w:t>
      </w:r>
      <w:r w:rsidRPr="00D547AC">
        <w:rPr>
          <w:rFonts w:hint="eastAsia"/>
          <w:color w:val="000000"/>
          <w:szCs w:val="21"/>
        </w:rPr>
        <w:t>61618888</w:t>
      </w:r>
    </w:p>
    <w:p w14:paraId="13C8BB57" w14:textId="77777777" w:rsidR="00D547AC" w:rsidRPr="00D547AC" w:rsidRDefault="00D547AC" w:rsidP="00D547AC">
      <w:pPr>
        <w:spacing w:line="360" w:lineRule="auto"/>
        <w:ind w:firstLineChars="200" w:firstLine="420"/>
        <w:rPr>
          <w:color w:val="000000"/>
          <w:szCs w:val="21"/>
        </w:rPr>
      </w:pPr>
      <w:r w:rsidRPr="00D547AC">
        <w:rPr>
          <w:rFonts w:hint="eastAsia"/>
          <w:color w:val="000000"/>
          <w:szCs w:val="21"/>
        </w:rPr>
        <w:t>上海浦东发展银行自</w:t>
      </w:r>
      <w:r w:rsidRPr="00D547AC">
        <w:rPr>
          <w:rFonts w:hint="eastAsia"/>
          <w:color w:val="000000"/>
          <w:szCs w:val="21"/>
        </w:rPr>
        <w:t>2003</w:t>
      </w:r>
      <w:r w:rsidRPr="00D547AC">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14:paraId="43C6F865" w14:textId="67BA7EC7" w:rsidR="00A32089" w:rsidRPr="004908E2" w:rsidRDefault="00D547AC" w:rsidP="004908E2">
      <w:pPr>
        <w:spacing w:line="360" w:lineRule="auto"/>
        <w:ind w:firstLineChars="200" w:firstLine="420"/>
        <w:rPr>
          <w:color w:val="000000"/>
          <w:szCs w:val="21"/>
        </w:rPr>
      </w:pPr>
      <w:r w:rsidRPr="00D547AC">
        <w:rPr>
          <w:rFonts w:hint="eastAsia"/>
          <w:color w:val="000000"/>
          <w:szCs w:val="21"/>
        </w:rPr>
        <w:t>上海浦东发展银行总行于</w:t>
      </w:r>
      <w:r w:rsidRPr="00D547AC">
        <w:rPr>
          <w:rFonts w:hint="eastAsia"/>
          <w:color w:val="000000"/>
          <w:szCs w:val="21"/>
        </w:rPr>
        <w:t>2003</w:t>
      </w:r>
      <w:r w:rsidRPr="00D547AC">
        <w:rPr>
          <w:rFonts w:hint="eastAsia"/>
          <w:color w:val="000000"/>
          <w:szCs w:val="21"/>
        </w:rPr>
        <w:t>年设立基金托管部，</w:t>
      </w:r>
      <w:r w:rsidRPr="00D547AC">
        <w:rPr>
          <w:rFonts w:hint="eastAsia"/>
          <w:color w:val="000000"/>
          <w:szCs w:val="21"/>
        </w:rPr>
        <w:t>2005</w:t>
      </w:r>
      <w:r w:rsidRPr="00D547AC">
        <w:rPr>
          <w:rFonts w:hint="eastAsia"/>
          <w:color w:val="000000"/>
          <w:szCs w:val="21"/>
        </w:rPr>
        <w:t>年更名为资产托管部，</w:t>
      </w:r>
      <w:r w:rsidRPr="00D547AC">
        <w:rPr>
          <w:rFonts w:hint="eastAsia"/>
          <w:color w:val="000000"/>
          <w:szCs w:val="21"/>
        </w:rPr>
        <w:t>2013</w:t>
      </w:r>
      <w:r w:rsidRPr="00D547AC">
        <w:rPr>
          <w:rFonts w:hint="eastAsia"/>
          <w:color w:val="000000"/>
          <w:szCs w:val="21"/>
        </w:rPr>
        <w:t>年更名为资产托管与养老金业务部，</w:t>
      </w:r>
      <w:r w:rsidR="00181D57" w:rsidRPr="004908E2">
        <w:rPr>
          <w:rFonts w:hint="eastAsia"/>
          <w:color w:val="000000"/>
          <w:szCs w:val="21"/>
        </w:rPr>
        <w:t>2016</w:t>
      </w:r>
      <w:r w:rsidR="00181D57" w:rsidRPr="004908E2">
        <w:rPr>
          <w:rFonts w:hint="eastAsia"/>
          <w:color w:val="000000"/>
          <w:szCs w:val="21"/>
        </w:rPr>
        <w:t>年进行组织架构优化调整，并更名为资产托管部，</w:t>
      </w:r>
    </w:p>
    <w:p w14:paraId="73133AE2" w14:textId="77777777" w:rsidR="00A32089" w:rsidRPr="00723CE0" w:rsidRDefault="00A32089" w:rsidP="004908E2">
      <w:pPr>
        <w:spacing w:line="360" w:lineRule="auto"/>
        <w:ind w:firstLineChars="200" w:firstLine="420"/>
        <w:rPr>
          <w:color w:val="000000"/>
          <w:szCs w:val="21"/>
        </w:rPr>
      </w:pPr>
      <w:r w:rsidRPr="00723CE0">
        <w:rPr>
          <w:rFonts w:hint="eastAsia"/>
          <w:color w:val="000000"/>
          <w:szCs w:val="21"/>
        </w:rPr>
        <w:t>目前下设证券托管处、客户资产托管处、内控管理处、业务保障处、总行资产托管运营中心（含合肥分中心）五个职能处室。</w:t>
      </w:r>
    </w:p>
    <w:p w14:paraId="7198166B" w14:textId="4A8318ED" w:rsidR="00555189" w:rsidRPr="00444661" w:rsidRDefault="00D547AC" w:rsidP="00555189">
      <w:pPr>
        <w:spacing w:line="360" w:lineRule="auto"/>
        <w:ind w:firstLineChars="200" w:firstLine="420"/>
        <w:rPr>
          <w:rFonts w:ascii="宋体" w:hAnsi="宋体" w:cs="Arial"/>
          <w:szCs w:val="21"/>
        </w:rPr>
      </w:pPr>
      <w:r w:rsidRPr="00D547AC">
        <w:rPr>
          <w:rFonts w:hint="eastAsia"/>
          <w:color w:val="000000"/>
          <w:szCs w:val="21"/>
        </w:rPr>
        <w:t>目前，上海浦东发展银行已拥有客户资金托管、资金信托保管、证券投资基金托管、全球资产托管、保险资金托管、基金专户理财托管、证券公司客户资产托管、期货公司客户资</w:t>
      </w:r>
      <w:r w:rsidRPr="00D547AC">
        <w:rPr>
          <w:rFonts w:hint="eastAsia"/>
          <w:color w:val="000000"/>
          <w:szCs w:val="21"/>
        </w:rPr>
        <w:lastRenderedPageBreak/>
        <w:t>产托管、私募证券投资基金托管、私募股权托管、银行理财产品托管、企业年金托管等多项托管产品，形成完备的产品体系，可满足多领域客户、境内外市场的资产托管需求。</w:t>
      </w:r>
    </w:p>
    <w:p w14:paraId="72A0FDEE" w14:textId="77777777" w:rsidR="00555189" w:rsidRPr="00444661" w:rsidRDefault="00555189" w:rsidP="00555189">
      <w:pPr>
        <w:spacing w:line="360" w:lineRule="auto"/>
        <w:ind w:firstLineChars="200" w:firstLine="420"/>
        <w:rPr>
          <w:rFonts w:ascii="宋体" w:hAnsi="宋体" w:cs="Arial"/>
          <w:szCs w:val="21"/>
        </w:rPr>
      </w:pPr>
      <w:r w:rsidRPr="00444661">
        <w:rPr>
          <w:rFonts w:ascii="宋体" w:hAnsi="宋体" w:cs="Arial" w:hint="eastAsia"/>
          <w:szCs w:val="21"/>
        </w:rPr>
        <w:t>2、主要人员情况</w:t>
      </w:r>
    </w:p>
    <w:p w14:paraId="241E28C6" w14:textId="77777777" w:rsidR="00647359" w:rsidRPr="00723CE0" w:rsidRDefault="00647359" w:rsidP="00723CE0">
      <w:pPr>
        <w:spacing w:line="360" w:lineRule="auto"/>
        <w:ind w:firstLineChars="200" w:firstLine="420"/>
        <w:rPr>
          <w:rFonts w:ascii="宋体" w:hAnsi="宋体" w:cs="Arial"/>
          <w:szCs w:val="21"/>
        </w:rPr>
      </w:pPr>
      <w:r w:rsidRPr="00723CE0">
        <w:rPr>
          <w:rFonts w:ascii="宋体" w:hAnsi="宋体" w:cs="Arial" w:hint="eastAsia"/>
          <w:szCs w:val="21"/>
        </w:rPr>
        <w:t>高国富，男，1956年出生，研究生学历，博士学位，高级经济师职称。曾任上海外高桥保税区开发（控股）公司总经理；上海外高桥保税区管委会副主任；上海万国证券公司代总裁；上海久事公司总经理；上海市城市建设投资开发总公司总经理；中国太平洋保险（集团）股份有限公司党委书记、董事长。现任上海浦东发展银行股份有限公司党委书记、董事长。第十二届全国政协委员。伦敦金融城中国事务顾问委员会委员，中欧国际工商学院理事会成员、国际顾问委员会委员，上海交通大学安泰经济管理学院顾问委员会委员。</w:t>
      </w:r>
    </w:p>
    <w:p w14:paraId="361DCB5C" w14:textId="77777777" w:rsidR="00D547AC" w:rsidRPr="00D547AC" w:rsidRDefault="00D547AC" w:rsidP="00D547AC">
      <w:pPr>
        <w:spacing w:line="360" w:lineRule="auto"/>
        <w:ind w:firstLineChars="200" w:firstLine="420"/>
        <w:rPr>
          <w:rFonts w:ascii="宋体" w:hAnsi="宋体" w:cs="Arial"/>
          <w:szCs w:val="21"/>
        </w:rPr>
      </w:pPr>
      <w:r w:rsidRPr="00D547AC">
        <w:rPr>
          <w:rFonts w:ascii="宋体" w:hAnsi="宋体" w:cs="Arial" w:hint="eastAsia"/>
          <w:szCs w:val="21"/>
        </w:rPr>
        <w:t>刘信义，男，1965年出生，硕士研究生，高级经济师。曾任上海浦东发展银行上海地区总部副总经理，上海市金融服务办挂职任机构处处长、市金融服务办主任助理，上海浦东发展银行党委委员、副行长、财务总监，上海国盛集团有限公司总裁。现任上海浦东发展银行党委副书记、副董事长、行长。</w:t>
      </w:r>
    </w:p>
    <w:p w14:paraId="57E57FC2" w14:textId="77777777" w:rsidR="00647359" w:rsidRPr="00723CE0" w:rsidRDefault="00647359" w:rsidP="00723CE0">
      <w:pPr>
        <w:spacing w:line="360" w:lineRule="auto"/>
        <w:ind w:firstLineChars="200" w:firstLine="420"/>
        <w:rPr>
          <w:rFonts w:ascii="宋体" w:hAnsi="宋体" w:cs="Arial"/>
          <w:szCs w:val="21"/>
        </w:rPr>
      </w:pPr>
      <w:r w:rsidRPr="00723CE0">
        <w:rPr>
          <w:rFonts w:ascii="宋体" w:hAnsi="宋体" w:cs="Arial" w:hint="eastAsia"/>
          <w:szCs w:val="21"/>
        </w:rPr>
        <w:t>孔建，男，1968年出生，博士研究生。历任工商银行山东省分行计划处科员、副主任科员，国际业务部、工商信贷处科长，资金营运处副处长，上海浦东发展银行济南分行信管处总经理，上海浦东发展银行济南分行行长助理、副行长、党委书记、行长。现任上海浦东发展银行总行资产托管部总经理。</w:t>
      </w:r>
    </w:p>
    <w:p w14:paraId="511D8B13" w14:textId="77777777" w:rsidR="00555189" w:rsidRPr="00444661" w:rsidRDefault="00555189" w:rsidP="00555189">
      <w:pPr>
        <w:spacing w:line="360" w:lineRule="auto"/>
        <w:ind w:firstLineChars="200" w:firstLine="420"/>
        <w:rPr>
          <w:rFonts w:ascii="宋体" w:hAnsi="宋体" w:cs="Arial"/>
          <w:szCs w:val="21"/>
        </w:rPr>
      </w:pPr>
      <w:r w:rsidRPr="00444661">
        <w:rPr>
          <w:rFonts w:ascii="宋体" w:hAnsi="宋体" w:cs="Arial" w:hint="eastAsia"/>
          <w:szCs w:val="21"/>
        </w:rPr>
        <w:t>3、托管业务经营情况</w:t>
      </w:r>
    </w:p>
    <w:p w14:paraId="2CC6D408" w14:textId="77777777" w:rsidR="009456AF" w:rsidRPr="007A253E" w:rsidRDefault="009456AF" w:rsidP="00723CE0">
      <w:pPr>
        <w:spacing w:line="360" w:lineRule="auto"/>
        <w:ind w:firstLineChars="200" w:firstLine="420"/>
        <w:rPr>
          <w:sz w:val="28"/>
          <w:szCs w:val="28"/>
        </w:rPr>
      </w:pPr>
      <w:r w:rsidRPr="00723CE0">
        <w:rPr>
          <w:rFonts w:ascii="宋体" w:hAnsi="宋体" w:cs="Arial" w:hint="eastAsia"/>
          <w:szCs w:val="21"/>
        </w:rPr>
        <w:t>截止2018年</w:t>
      </w:r>
      <w:r w:rsidRPr="00723CE0">
        <w:rPr>
          <w:rFonts w:ascii="宋体" w:hAnsi="宋体" w:cs="Arial"/>
          <w:szCs w:val="21"/>
        </w:rPr>
        <w:t>6</w:t>
      </w:r>
      <w:r w:rsidRPr="00723CE0">
        <w:rPr>
          <w:rFonts w:ascii="宋体" w:hAnsi="宋体" w:cs="Arial" w:hint="eastAsia"/>
          <w:szCs w:val="21"/>
        </w:rPr>
        <w:t>月</w:t>
      </w:r>
      <w:r w:rsidRPr="00723CE0">
        <w:rPr>
          <w:rFonts w:ascii="宋体" w:hAnsi="宋体" w:cs="Arial"/>
          <w:szCs w:val="21"/>
        </w:rPr>
        <w:t>30</w:t>
      </w:r>
      <w:r w:rsidRPr="00723CE0">
        <w:rPr>
          <w:rFonts w:ascii="宋体" w:hAnsi="宋体" w:cs="Arial" w:hint="eastAsia"/>
          <w:szCs w:val="21"/>
        </w:rPr>
        <w:t>日，上海浦东发展银行证券投资基金托管规模为</w:t>
      </w:r>
      <w:r w:rsidRPr="00723CE0">
        <w:rPr>
          <w:rFonts w:ascii="宋体" w:hAnsi="宋体" w:cs="Arial"/>
          <w:szCs w:val="21"/>
        </w:rPr>
        <w:t>2762.81</w:t>
      </w:r>
      <w:r w:rsidRPr="00723CE0">
        <w:rPr>
          <w:rFonts w:ascii="宋体" w:hAnsi="宋体" w:cs="Arial" w:hint="eastAsia"/>
          <w:szCs w:val="21"/>
        </w:rPr>
        <w:t>亿元，比去年末减少</w:t>
      </w:r>
      <w:r w:rsidRPr="00723CE0">
        <w:rPr>
          <w:rFonts w:ascii="宋体" w:hAnsi="宋体" w:cs="Arial"/>
          <w:szCs w:val="21"/>
        </w:rPr>
        <w:t>1.95</w:t>
      </w:r>
      <w:r w:rsidRPr="00723CE0">
        <w:rPr>
          <w:rFonts w:ascii="宋体" w:hAnsi="宋体" w:cs="Arial" w:hint="eastAsia"/>
          <w:szCs w:val="21"/>
        </w:rPr>
        <w:t>%。托管证券投资基金共一百三十二只，分别为国泰金龙行业精选基金、国泰金龙债券基金、天治财富增长基金、广发小盘成长基金、汇添富货币基金、长信金利趋势基金、嘉实优质企业基金、国联安货币基金、长信利众债券基金（LOF）、华富保本混合型证券投资基金、中海策略精选灵活配置混合基金、博时安丰18个月基金（LOF）、易方达裕丰回报基金、鹏华丰泰定期开放基金、汇添富双利增强债券基金、中信建投稳信债券基金、华富恒财分级债券基金、汇添富和聚宝货币基金、工银目标收益一年定开债券基金、北信瑞丰宜投宝货币基金、中海医药健康产业基金、国寿安保尊益信用纯债基金、华富国泰民安灵活配置混合基金、安信动态策略灵活配置基金、东方红稳健精选基金、国联安鑫享混合基金、长安鑫利优选混合基金、工银瑞信生态环境基金、天弘新价值混合基金、嘉实机构快线货币基金、鹏华REITs封闭式基金、华富健康文娱基金、国寿安保稳定回报基金、国寿安保稳健回报基金、国投瑞银新成长基金、金鹰改革红利基金、易方达裕祥回报债券基金、国联安鑫禧基金、中银瑞利灵活配置混合基金、华夏新活力混合基金、鑫元汇利债券型基金、南方转型驱动灵活配置基金、银华远景债券基金、华富诚鑫灵活配置基金、富安达长盈灵活配置混合型基金、中信建投睿溢混合型证券投资基金、工银瑞信恒享纯债基金、长信利发债券基金、博时景发纯债基金、国泰添益混合基金、鑫元得利债券型基金、中银尊享半年定开基金、鹏</w:t>
      </w:r>
      <w:r w:rsidRPr="00723CE0">
        <w:rPr>
          <w:rFonts w:ascii="宋体" w:hAnsi="宋体" w:cs="Arial" w:hint="eastAsia"/>
          <w:szCs w:val="21"/>
        </w:rPr>
        <w:lastRenderedPageBreak/>
        <w:t>华兴盛灵活配置混合型证券投资基金、华富元鑫灵活配置基金、东方红战略沪港深混合基金、博时富发纯债基金、博时利发纯债基金、银河君信混合基金、汇添富保鑫保本混合基金、景顺长城景颐盛利债券基金、兴业启元一年定开债券基金、工银瑞信瑞盈18个月定开债券基金、中信建投稳裕定开债券基金、招商招怡纯债债券基金、中加丰享纯债债券基金、长安泓泽纯债债券基金、银河君耀灵活配置混合基金、广发汇瑞3个月定期开放债券发起式证券投资基金、汇安嘉汇纯债债券基金、南方宣利定开债券基金、招商兴福灵活配置混合基金、博时鑫润灵活配置混合基金、兴业裕华债券基金、易方达瑞通灵活配置混合基金、招商招祥纯债债券基金、国泰景益灵活配置混合基金、易方达瑞程混合基金、华福长富一年定开债券基金、中欧骏泰货币基金、招商招华纯债债券基金、汇安丰融灵活配置混合基金、汇安嘉源纯债债券基金、国泰普益混合基金、汇添富鑫瑞债券基金、鑫元合丰纯债债券基金、博时鑫惠混合基金、工银瑞信瑞盈半年定开债券基金、国泰润利纯债基金、华富天益货币基金、汇安丰华混合基金、汇安沪深300指数增强型证券投资基金、汇安丰恒混合基金、交银施罗德启通灵活配置混合型证券投资基金、景顺长城中证500指数基金、南方和利定开债券基金、鹏华丰康债券基金、兴业安润货币基金、兴业瑞丰6个月定开债券基金、兴业裕丰债券基金、易方达瑞弘混合基金、银河犇利灵活配置混合基金、长安鑫富领先混合基金、长盛盛泰灵活配置混合基金、万家现金增利货币基金、上银慧增利货币市场基金、易方达瑞富灵活配置证券投资基金、博时富腾纯债债券型证券投资基金、安信工业4.0主题沪港深精选混合基金、民生加银鑫顺债券型基金、万家天添宝货币基金、长安鑫垚主题轮动混合基金、中欧瑾泰灵活配置混合基金、中银证券安弘债券基金、鑫元鑫趋势灵活配置混合基金、泰康年年红纯债一年定期开放债券基金、广发高端制造股票型发起式基金、永赢永益债券基金、博时鑫禧灵活配置混合基金、南方安福混合基金、中银证券聚瑞混合基金、太平改革红利精选灵活配置混合基金、中金价值轮动灵活配置混合基金、富荣富乾债券型证券投资基金基金、国联安安稳灵活配置混合型证券投资基金、国泰恒益灵活配置混合型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华富恒悦定期开放债券型证券投资基金、兴业3个月定期开放债券型发起式证券投资基金等。</w:t>
      </w:r>
    </w:p>
    <w:p w14:paraId="68BCBAA7" w14:textId="77777777" w:rsidR="00555189" w:rsidRPr="00FB1FCE" w:rsidRDefault="00555189" w:rsidP="00FB1FCE">
      <w:pPr>
        <w:tabs>
          <w:tab w:val="left" w:pos="1110"/>
        </w:tabs>
        <w:adjustRightInd w:val="0"/>
        <w:snapToGrid w:val="0"/>
        <w:spacing w:line="360" w:lineRule="auto"/>
        <w:ind w:firstLineChars="200" w:firstLine="422"/>
        <w:rPr>
          <w:rFonts w:ascii="Arial Unicode MS" w:hAnsi="Arial Unicode MS" w:cs="Arial"/>
          <w:b/>
          <w:bCs/>
          <w:szCs w:val="21"/>
        </w:rPr>
      </w:pPr>
      <w:r w:rsidRPr="00FB1FCE">
        <w:rPr>
          <w:rFonts w:ascii="Arial Unicode MS" w:hAnsi="Arial Unicode MS" w:cs="Arial" w:hint="eastAsia"/>
          <w:b/>
          <w:bCs/>
          <w:szCs w:val="21"/>
        </w:rPr>
        <w:t>二</w:t>
      </w:r>
      <w:r w:rsidR="00F9738A">
        <w:rPr>
          <w:rFonts w:ascii="Arial Unicode MS" w:hAnsi="Arial Unicode MS" w:cs="Arial" w:hint="eastAsia"/>
          <w:b/>
          <w:bCs/>
          <w:szCs w:val="21"/>
        </w:rPr>
        <w:t>、</w:t>
      </w:r>
      <w:r w:rsidRPr="00FB1FCE">
        <w:rPr>
          <w:rFonts w:ascii="Arial Unicode MS" w:hAnsi="Arial Unicode MS" w:cs="Arial" w:hint="eastAsia"/>
          <w:b/>
          <w:bCs/>
          <w:szCs w:val="21"/>
        </w:rPr>
        <w:t>基金托管人的内部控制制度</w:t>
      </w:r>
    </w:p>
    <w:p w14:paraId="5DC922A4" w14:textId="427A4698"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w:t>
      </w:r>
      <w:r w:rsidR="008627E8">
        <w:rPr>
          <w:rFonts w:ascii="宋体" w:hAnsi="宋体" w:cs="Arial" w:hint="eastAsia"/>
          <w:szCs w:val="21"/>
        </w:rPr>
        <w:t>上海浦东发展银行</w:t>
      </w:r>
      <w:r w:rsidRPr="00D547AC">
        <w:rPr>
          <w:rFonts w:ascii="宋体" w:hAnsi="宋体" w:cs="Arial" w:hint="eastAsia"/>
          <w:szCs w:val="21"/>
        </w:rPr>
        <w:t>内部控制目标为：确保经营活动中严格遵守国家有关法律法规、监管部门监管规则和</w:t>
      </w:r>
      <w:r w:rsidR="008627E8">
        <w:rPr>
          <w:rFonts w:ascii="宋体" w:hAnsi="宋体" w:cs="Arial" w:hint="eastAsia"/>
          <w:szCs w:val="21"/>
        </w:rPr>
        <w:t>上海浦东发展银行</w:t>
      </w:r>
      <w:r w:rsidRPr="00D547AC">
        <w:rPr>
          <w:rFonts w:ascii="宋体" w:hAnsi="宋体" w:cs="Arial" w:hint="eastAsia"/>
          <w:szCs w:val="21"/>
        </w:rPr>
        <w:t>规章制度，形成守法经营、规范运作的经营思想。确保经营业务的稳健运行，保证基金资产的安全和完整，确保业务活动信息的真实、准确、完整，保护基金份额持有人的合法权益。</w:t>
      </w:r>
    </w:p>
    <w:p w14:paraId="0842C699" w14:textId="67F30AEF"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w:t>
      </w:r>
      <w:r w:rsidR="008627E8">
        <w:rPr>
          <w:rFonts w:ascii="宋体" w:hAnsi="宋体" w:cs="Arial" w:hint="eastAsia"/>
          <w:szCs w:val="21"/>
        </w:rPr>
        <w:t>上海浦东发展银行</w:t>
      </w:r>
      <w:r w:rsidRPr="00D547AC">
        <w:rPr>
          <w:rFonts w:ascii="宋体" w:hAnsi="宋体" w:cs="Arial" w:hint="eastAsia"/>
          <w:szCs w:val="21"/>
        </w:rPr>
        <w:t>内部控制组织架构为：总行法律合规部是全行内部控制的牵头管理部门，指导业务部门建立并维护资产托管业务的内部控制体系。总行风险监控部是全行操</w:t>
      </w:r>
      <w:r w:rsidRPr="00D547AC">
        <w:rPr>
          <w:rFonts w:ascii="宋体" w:hAnsi="宋体" w:cs="Arial" w:hint="eastAsia"/>
          <w:szCs w:val="21"/>
        </w:rPr>
        <w:lastRenderedPageBreak/>
        <w:t>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14:paraId="04C986F8" w14:textId="71F76B3B"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 xml:space="preserve">3、内部控制制度及措施: </w:t>
      </w:r>
      <w:r w:rsidR="008627E8">
        <w:rPr>
          <w:rFonts w:ascii="宋体" w:hAnsi="宋体" w:cs="Arial" w:hint="eastAsia"/>
          <w:szCs w:val="21"/>
        </w:rPr>
        <w:t>上海浦东发展银行</w:t>
      </w:r>
      <w:r w:rsidRPr="00D547AC">
        <w:rPr>
          <w:rFonts w:ascii="宋体" w:hAnsi="宋体" w:cs="Arial" w:hint="eastAsia"/>
          <w:szCs w:val="21"/>
        </w:rPr>
        <w:t>已建立完善的内部控制制度。内控制度贯穿资产托管业务的决策、执行、监督全过程，渗透到各业务流程和各操作环节，覆盖到从事资产托管各级组织结构、岗位及人员。内部控制以防范风险、合规经营为出发点，各项业务流程体现“内控优先”要求。</w:t>
      </w:r>
    </w:p>
    <w:p w14:paraId="2C4563D3" w14:textId="36287427" w:rsidR="00555189" w:rsidRPr="00444661" w:rsidRDefault="00D547AC" w:rsidP="00555189">
      <w:pPr>
        <w:spacing w:line="360" w:lineRule="auto"/>
        <w:ind w:firstLineChars="200" w:firstLine="420"/>
        <w:rPr>
          <w:rFonts w:ascii="宋体" w:hAnsi="宋体" w:cs="Arial"/>
          <w:szCs w:val="21"/>
        </w:rPr>
      </w:pPr>
      <w:r w:rsidRPr="00D547AC">
        <w:rPr>
          <w:rFonts w:ascii="宋体" w:hAnsi="宋体"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组织灾备演练，建立重大事项报告制度；在基金运作</w:t>
      </w:r>
      <w:r w:rsidR="00982F56">
        <w:rPr>
          <w:rFonts w:ascii="宋体" w:hAnsi="宋体" w:cs="Arial" w:hint="eastAsia"/>
          <w:szCs w:val="21"/>
        </w:rPr>
        <w:t>办</w:t>
      </w:r>
      <w:r w:rsidRPr="00D547AC">
        <w:rPr>
          <w:rFonts w:ascii="宋体" w:hAnsi="宋体" w:cs="Arial" w:hint="eastAsia"/>
          <w:szCs w:val="21"/>
        </w:rPr>
        <w:t>公区域建立健全安全监控系统，利用录音、录像等技术手段实现风险控制；定期对业务情况进行自查、内部稽核等措施进行监控，通过专项/全面审计等措施实施业务监控，排查风险隐患。</w:t>
      </w:r>
    </w:p>
    <w:p w14:paraId="7D1364EC" w14:textId="77777777" w:rsidR="00555189" w:rsidRPr="00FB1FCE" w:rsidRDefault="00555189" w:rsidP="00FB1FCE">
      <w:pPr>
        <w:tabs>
          <w:tab w:val="left" w:pos="1110"/>
        </w:tabs>
        <w:adjustRightInd w:val="0"/>
        <w:snapToGrid w:val="0"/>
        <w:spacing w:line="360" w:lineRule="auto"/>
        <w:ind w:firstLineChars="200" w:firstLine="422"/>
        <w:rPr>
          <w:rFonts w:ascii="Arial Unicode MS" w:hAnsi="Arial Unicode MS" w:cs="Arial"/>
          <w:b/>
          <w:bCs/>
          <w:szCs w:val="21"/>
        </w:rPr>
      </w:pPr>
      <w:r w:rsidRPr="00FB1FCE">
        <w:rPr>
          <w:rFonts w:ascii="Arial Unicode MS" w:hAnsi="Arial Unicode MS" w:cs="Arial" w:hint="eastAsia"/>
          <w:b/>
          <w:bCs/>
          <w:szCs w:val="21"/>
        </w:rPr>
        <w:t>三</w:t>
      </w:r>
      <w:r w:rsidR="00F9738A">
        <w:rPr>
          <w:rFonts w:ascii="Arial Unicode MS" w:hAnsi="Arial Unicode MS" w:cs="Arial" w:hint="eastAsia"/>
          <w:b/>
          <w:bCs/>
          <w:szCs w:val="21"/>
        </w:rPr>
        <w:t>、</w:t>
      </w:r>
      <w:r w:rsidRPr="00FB1FCE">
        <w:rPr>
          <w:rFonts w:ascii="Arial Unicode MS" w:hAnsi="Arial Unicode MS" w:cs="Arial" w:hint="eastAsia"/>
          <w:b/>
          <w:bCs/>
          <w:szCs w:val="21"/>
        </w:rPr>
        <w:t>基金托管人对基金管理人运作基金进行监督的方法和程序</w:t>
      </w:r>
    </w:p>
    <w:p w14:paraId="2515CBEE"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1、监督依据</w:t>
      </w:r>
    </w:p>
    <w:p w14:paraId="503D33F0"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托管人严格按照有关政策法规、以及基金合同、托管协议等进行监督。监督依据具体包括：</w:t>
      </w:r>
    </w:p>
    <w:p w14:paraId="56FE6D28"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（1）《中华人民共和国证券法》；</w:t>
      </w:r>
    </w:p>
    <w:p w14:paraId="594024CC" w14:textId="77777777" w:rsidR="00223D37" w:rsidRPr="00723CE0" w:rsidRDefault="00223D37" w:rsidP="00723CE0">
      <w:pPr>
        <w:tabs>
          <w:tab w:val="left" w:pos="1110"/>
        </w:tabs>
        <w:adjustRightInd w:val="0"/>
        <w:snapToGrid w:val="0"/>
        <w:spacing w:line="360" w:lineRule="auto"/>
        <w:ind w:firstLineChars="200" w:firstLine="420"/>
        <w:rPr>
          <w:rFonts w:ascii="宋体" w:hAnsi="宋体" w:cs="Arial"/>
          <w:szCs w:val="21"/>
        </w:rPr>
      </w:pPr>
      <w:r w:rsidRPr="00723CE0">
        <w:rPr>
          <w:rFonts w:ascii="宋体" w:hAnsi="宋体" w:cs="Arial" w:hint="eastAsia"/>
          <w:szCs w:val="21"/>
        </w:rPr>
        <w:t>（2）《中华人民共和国证券投资基金法》；</w:t>
      </w:r>
    </w:p>
    <w:p w14:paraId="0CD07B62" w14:textId="1D722D8E" w:rsidR="00223D37" w:rsidRPr="00723CE0" w:rsidRDefault="00223D37" w:rsidP="00723CE0">
      <w:pPr>
        <w:tabs>
          <w:tab w:val="left" w:pos="1110"/>
        </w:tabs>
        <w:adjustRightInd w:val="0"/>
        <w:snapToGrid w:val="0"/>
        <w:spacing w:line="360" w:lineRule="auto"/>
        <w:ind w:firstLineChars="200" w:firstLine="420"/>
        <w:rPr>
          <w:rFonts w:ascii="宋体" w:hAnsi="宋体" w:cs="Arial"/>
          <w:szCs w:val="21"/>
        </w:rPr>
      </w:pPr>
      <w:r w:rsidRPr="00723CE0">
        <w:rPr>
          <w:rFonts w:ascii="宋体" w:hAnsi="宋体" w:cs="Arial" w:hint="eastAsia"/>
          <w:szCs w:val="21"/>
        </w:rPr>
        <w:t>（3）《公开募集证券投资基金运作管理办法》；</w:t>
      </w:r>
      <w:r w:rsidRPr="00723CE0">
        <w:rPr>
          <w:rFonts w:ascii="宋体" w:hAnsi="宋体" w:cs="Arial"/>
          <w:szCs w:val="21"/>
        </w:rPr>
        <w:t xml:space="preserve"> </w:t>
      </w:r>
    </w:p>
    <w:p w14:paraId="351A06D7" w14:textId="404A7508" w:rsidR="00223D37" w:rsidRPr="00723CE0" w:rsidRDefault="00223D37" w:rsidP="00723CE0">
      <w:pPr>
        <w:tabs>
          <w:tab w:val="left" w:pos="1110"/>
        </w:tabs>
        <w:adjustRightInd w:val="0"/>
        <w:snapToGrid w:val="0"/>
        <w:spacing w:line="360" w:lineRule="auto"/>
        <w:ind w:firstLineChars="200" w:firstLine="420"/>
        <w:rPr>
          <w:rFonts w:ascii="宋体" w:hAnsi="宋体" w:cs="Arial"/>
          <w:szCs w:val="21"/>
        </w:rPr>
      </w:pPr>
      <w:r w:rsidRPr="00723CE0">
        <w:rPr>
          <w:rFonts w:ascii="宋体" w:hAnsi="宋体" w:cs="Arial" w:hint="eastAsia"/>
          <w:szCs w:val="21"/>
        </w:rPr>
        <w:t>（4）《证券投资基金销售管理办法》；</w:t>
      </w:r>
    </w:p>
    <w:p w14:paraId="42852E56" w14:textId="77777777" w:rsidR="00223D37" w:rsidRPr="00723CE0" w:rsidRDefault="00223D37" w:rsidP="00723CE0">
      <w:pPr>
        <w:tabs>
          <w:tab w:val="left" w:pos="1110"/>
        </w:tabs>
        <w:adjustRightInd w:val="0"/>
        <w:snapToGrid w:val="0"/>
        <w:spacing w:line="360" w:lineRule="auto"/>
        <w:ind w:firstLineChars="200" w:firstLine="420"/>
        <w:rPr>
          <w:rFonts w:ascii="宋体" w:hAnsi="宋体" w:cs="Arial"/>
          <w:szCs w:val="21"/>
        </w:rPr>
      </w:pPr>
      <w:r w:rsidRPr="00723CE0">
        <w:rPr>
          <w:rFonts w:ascii="宋体" w:hAnsi="宋体" w:cs="Arial" w:hint="eastAsia"/>
          <w:szCs w:val="21"/>
        </w:rPr>
        <w:t>（5）《基金合同》、《基金托管协议》；</w:t>
      </w:r>
    </w:p>
    <w:p w14:paraId="0A4F76FB" w14:textId="77777777" w:rsidR="00223D37" w:rsidRPr="00723CE0" w:rsidRDefault="00223D37" w:rsidP="00723CE0">
      <w:pPr>
        <w:tabs>
          <w:tab w:val="left" w:pos="1110"/>
        </w:tabs>
        <w:adjustRightInd w:val="0"/>
        <w:snapToGrid w:val="0"/>
        <w:spacing w:line="360" w:lineRule="auto"/>
        <w:ind w:firstLineChars="200" w:firstLine="420"/>
        <w:rPr>
          <w:rFonts w:ascii="宋体" w:hAnsi="宋体" w:cs="Arial"/>
          <w:szCs w:val="21"/>
        </w:rPr>
      </w:pPr>
      <w:r w:rsidRPr="00723CE0">
        <w:rPr>
          <w:rFonts w:ascii="宋体" w:hAnsi="宋体" w:cs="Arial" w:hint="eastAsia"/>
          <w:szCs w:val="21"/>
        </w:rPr>
        <w:t>（6）法律、法规、政策的其他规定。</w:t>
      </w:r>
    </w:p>
    <w:p w14:paraId="39FA4CC4"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2、监督内容</w:t>
      </w:r>
    </w:p>
    <w:p w14:paraId="525FC29C" w14:textId="29A803E4" w:rsidR="00D547AC" w:rsidRPr="00D547AC" w:rsidRDefault="002E2649" w:rsidP="00D547AC">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上海浦东发展银行</w:t>
      </w:r>
      <w:r w:rsidR="00D547AC" w:rsidRPr="00D547AC">
        <w:rPr>
          <w:rFonts w:ascii="宋体" w:hAnsi="宋体" w:cs="Arial" w:hint="eastAsia"/>
          <w:szCs w:val="21"/>
        </w:rPr>
        <w:t>根据基金合同及托管协议约定，对基金合同生效之后所托管基金的投资范围、投资比例、投资限制等进行严格监督，及时提示基金管理人违规风险。</w:t>
      </w:r>
    </w:p>
    <w:p w14:paraId="3EB9B87C"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3、监督方法</w:t>
      </w:r>
    </w:p>
    <w:p w14:paraId="75E73068"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（1）资产托管部设置核算监督岗位，配备相应的业务人员，在授权范围内独立行使对基金管理人投资交易行为的监督职责，规范基金运作，维护基金投资人的合法权益，不受任何外界力量的干预；</w:t>
      </w:r>
    </w:p>
    <w:p w14:paraId="4138EAEF"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（2）在日常运作中，凡可量化的监督指标，由核算监督岗通过托管业务的自动处理程</w:t>
      </w:r>
      <w:r w:rsidRPr="00D547AC">
        <w:rPr>
          <w:rFonts w:ascii="宋体" w:hAnsi="宋体" w:cs="Arial" w:hint="eastAsia"/>
          <w:szCs w:val="21"/>
        </w:rPr>
        <w:lastRenderedPageBreak/>
        <w:t>序进行监督，实现系统的自动跟踪和预警；</w:t>
      </w:r>
    </w:p>
    <w:p w14:paraId="3F99B50E"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（3）对非量化指标、投资指令、管理人提供的各种报表和报告等，采取人工监督的方法。</w:t>
      </w:r>
    </w:p>
    <w:p w14:paraId="06C3B8F3"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4、监督结果的处理方式</w:t>
      </w:r>
    </w:p>
    <w:p w14:paraId="1D9AF41B"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（1）基金托管人对基金管理人的投资运作监督结果，采取定期和不定期报告形式向基金管理人和中国证监会报告。定期报告包括基金监控周报等。不定期报告包括提示函、临时日报、其他临时报告等；</w:t>
      </w:r>
    </w:p>
    <w:p w14:paraId="5C9381A1" w14:textId="77777777" w:rsidR="00D547AC" w:rsidRPr="00D547AC" w:rsidRDefault="00D547AC" w:rsidP="00D547AC">
      <w:pPr>
        <w:tabs>
          <w:tab w:val="left" w:pos="1110"/>
        </w:tabs>
        <w:adjustRightInd w:val="0"/>
        <w:snapToGrid w:val="0"/>
        <w:spacing w:line="360" w:lineRule="auto"/>
        <w:ind w:firstLineChars="200" w:firstLine="420"/>
        <w:rPr>
          <w:rFonts w:ascii="宋体" w:hAnsi="宋体" w:cs="Arial"/>
          <w:szCs w:val="21"/>
        </w:rPr>
      </w:pPr>
      <w:r w:rsidRPr="00D547AC">
        <w:rPr>
          <w:rFonts w:ascii="宋体" w:hAnsi="宋体" w:cs="Arial" w:hint="eastAsia"/>
          <w:szCs w:val="21"/>
        </w:rPr>
        <w:t>（2）若基金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14:paraId="41449D58" w14:textId="3E8D5D8F" w:rsidR="00555189" w:rsidRDefault="00D547AC" w:rsidP="00555189">
      <w:pPr>
        <w:spacing w:line="360" w:lineRule="auto"/>
        <w:ind w:firstLineChars="200" w:firstLine="420"/>
        <w:rPr>
          <w:rFonts w:ascii="宋体" w:hAnsi="宋体" w:cs="Arial"/>
          <w:szCs w:val="21"/>
        </w:rPr>
      </w:pPr>
      <w:r w:rsidRPr="00D547AC">
        <w:rPr>
          <w:rFonts w:ascii="宋体" w:hAnsi="宋体" w:cs="Arial" w:hint="eastAsia"/>
          <w:szCs w:val="21"/>
        </w:rPr>
        <w:t>（3）针对中国证监会、中国人民银行对基金投资运作监督情况的检查，应及时提供有关情况和资料。</w:t>
      </w:r>
    </w:p>
    <w:p w14:paraId="13C815F2" w14:textId="77777777" w:rsidR="00033529" w:rsidRDefault="00033529" w:rsidP="00555189">
      <w:pPr>
        <w:spacing w:line="360" w:lineRule="auto"/>
        <w:ind w:firstLineChars="200" w:firstLine="420"/>
        <w:rPr>
          <w:rFonts w:ascii="宋体" w:hAnsi="宋体" w:cs="Arial"/>
          <w:szCs w:val="21"/>
        </w:rPr>
      </w:pPr>
    </w:p>
    <w:p w14:paraId="7DFEA8DF" w14:textId="77777777" w:rsidR="00033529" w:rsidRDefault="00033529" w:rsidP="00555189">
      <w:pPr>
        <w:spacing w:line="360" w:lineRule="auto"/>
        <w:ind w:firstLineChars="200" w:firstLine="420"/>
        <w:rPr>
          <w:rFonts w:ascii="宋体" w:hAnsi="宋体" w:cs="Arial"/>
          <w:szCs w:val="21"/>
        </w:rPr>
      </w:pPr>
    </w:p>
    <w:p w14:paraId="2DA1698D" w14:textId="77777777" w:rsidR="00033529" w:rsidRDefault="00033529" w:rsidP="00555189">
      <w:pPr>
        <w:spacing w:line="360" w:lineRule="auto"/>
        <w:ind w:firstLineChars="200" w:firstLine="420"/>
        <w:rPr>
          <w:rFonts w:ascii="宋体" w:hAnsi="宋体" w:cs="Arial"/>
          <w:szCs w:val="21"/>
        </w:rPr>
      </w:pPr>
    </w:p>
    <w:p w14:paraId="245B0756" w14:textId="77777777" w:rsidR="00033529" w:rsidRDefault="00033529" w:rsidP="00555189">
      <w:pPr>
        <w:spacing w:line="360" w:lineRule="auto"/>
        <w:ind w:firstLineChars="200" w:firstLine="420"/>
        <w:rPr>
          <w:rFonts w:ascii="宋体" w:hAnsi="宋体" w:cs="Arial"/>
          <w:szCs w:val="21"/>
        </w:rPr>
      </w:pPr>
    </w:p>
    <w:p w14:paraId="53354229" w14:textId="77777777" w:rsidR="00033529" w:rsidRDefault="00033529" w:rsidP="00555189">
      <w:pPr>
        <w:spacing w:line="360" w:lineRule="auto"/>
        <w:ind w:firstLineChars="200" w:firstLine="420"/>
        <w:rPr>
          <w:rFonts w:ascii="宋体" w:hAnsi="宋体" w:cs="Arial"/>
          <w:szCs w:val="21"/>
        </w:rPr>
      </w:pPr>
    </w:p>
    <w:p w14:paraId="3D380985" w14:textId="77777777" w:rsidR="00033529" w:rsidRDefault="00033529" w:rsidP="00555189">
      <w:pPr>
        <w:spacing w:line="360" w:lineRule="auto"/>
        <w:ind w:firstLineChars="200" w:firstLine="420"/>
        <w:rPr>
          <w:rFonts w:ascii="宋体" w:hAnsi="宋体" w:cs="Arial"/>
          <w:szCs w:val="21"/>
        </w:rPr>
      </w:pPr>
    </w:p>
    <w:p w14:paraId="29D1F900" w14:textId="77777777" w:rsidR="00033529" w:rsidRDefault="00033529" w:rsidP="00555189">
      <w:pPr>
        <w:spacing w:line="360" w:lineRule="auto"/>
        <w:ind w:firstLineChars="200" w:firstLine="420"/>
        <w:rPr>
          <w:rFonts w:ascii="宋体" w:hAnsi="宋体" w:cs="Arial"/>
          <w:szCs w:val="21"/>
        </w:rPr>
      </w:pPr>
    </w:p>
    <w:p w14:paraId="774A4BFD" w14:textId="77777777" w:rsidR="00033529" w:rsidRDefault="00033529" w:rsidP="00555189">
      <w:pPr>
        <w:spacing w:line="360" w:lineRule="auto"/>
        <w:ind w:firstLineChars="200" w:firstLine="420"/>
        <w:rPr>
          <w:rFonts w:ascii="宋体" w:hAnsi="宋体" w:cs="Arial"/>
          <w:szCs w:val="21"/>
        </w:rPr>
      </w:pPr>
    </w:p>
    <w:p w14:paraId="785224B0" w14:textId="77777777" w:rsidR="00033529" w:rsidRDefault="00033529" w:rsidP="00555189">
      <w:pPr>
        <w:spacing w:line="360" w:lineRule="auto"/>
        <w:ind w:firstLineChars="200" w:firstLine="420"/>
        <w:rPr>
          <w:rFonts w:ascii="宋体" w:hAnsi="宋体" w:cs="Arial"/>
          <w:szCs w:val="21"/>
        </w:rPr>
      </w:pPr>
    </w:p>
    <w:p w14:paraId="025676D7" w14:textId="77777777" w:rsidR="00033529" w:rsidRDefault="00033529" w:rsidP="00555189">
      <w:pPr>
        <w:spacing w:line="360" w:lineRule="auto"/>
        <w:ind w:firstLineChars="200" w:firstLine="420"/>
        <w:rPr>
          <w:rFonts w:ascii="宋体" w:hAnsi="宋体" w:cs="Arial"/>
          <w:szCs w:val="21"/>
        </w:rPr>
      </w:pPr>
    </w:p>
    <w:p w14:paraId="4A19D62B" w14:textId="77777777" w:rsidR="00033529" w:rsidRDefault="00033529" w:rsidP="00555189">
      <w:pPr>
        <w:spacing w:line="360" w:lineRule="auto"/>
        <w:ind w:firstLineChars="200" w:firstLine="420"/>
        <w:rPr>
          <w:rFonts w:ascii="宋体" w:hAnsi="宋体" w:cs="Arial"/>
          <w:szCs w:val="21"/>
        </w:rPr>
      </w:pPr>
    </w:p>
    <w:p w14:paraId="5C3A1513" w14:textId="77777777" w:rsidR="00033529" w:rsidRDefault="00033529" w:rsidP="00555189">
      <w:pPr>
        <w:spacing w:line="360" w:lineRule="auto"/>
        <w:ind w:firstLineChars="200" w:firstLine="420"/>
        <w:rPr>
          <w:rFonts w:ascii="宋体" w:hAnsi="宋体" w:cs="Arial"/>
          <w:szCs w:val="21"/>
        </w:rPr>
      </w:pPr>
    </w:p>
    <w:p w14:paraId="3B47687F" w14:textId="77777777" w:rsidR="00033529" w:rsidRDefault="00033529" w:rsidP="00555189">
      <w:pPr>
        <w:spacing w:line="360" w:lineRule="auto"/>
        <w:ind w:firstLineChars="200" w:firstLine="420"/>
        <w:rPr>
          <w:rFonts w:ascii="宋体" w:hAnsi="宋体" w:cs="Arial"/>
          <w:szCs w:val="21"/>
        </w:rPr>
      </w:pPr>
    </w:p>
    <w:p w14:paraId="3D80ADDF" w14:textId="77777777" w:rsidR="00033529" w:rsidRDefault="00033529" w:rsidP="00555189">
      <w:pPr>
        <w:spacing w:line="360" w:lineRule="auto"/>
        <w:ind w:firstLineChars="200" w:firstLine="420"/>
        <w:rPr>
          <w:rFonts w:ascii="宋体" w:hAnsi="宋体" w:cs="Arial"/>
          <w:szCs w:val="21"/>
        </w:rPr>
      </w:pPr>
    </w:p>
    <w:p w14:paraId="0C9B26C5" w14:textId="77777777" w:rsidR="00033529" w:rsidRDefault="00033529" w:rsidP="00555189">
      <w:pPr>
        <w:spacing w:line="360" w:lineRule="auto"/>
        <w:ind w:firstLineChars="200" w:firstLine="420"/>
        <w:rPr>
          <w:rFonts w:ascii="宋体" w:hAnsi="宋体" w:cs="Arial"/>
          <w:szCs w:val="21"/>
        </w:rPr>
      </w:pPr>
    </w:p>
    <w:p w14:paraId="372B167A" w14:textId="77777777" w:rsidR="00033529" w:rsidRDefault="00033529" w:rsidP="00555189">
      <w:pPr>
        <w:spacing w:line="360" w:lineRule="auto"/>
        <w:ind w:firstLineChars="200" w:firstLine="420"/>
        <w:rPr>
          <w:rFonts w:ascii="宋体" w:hAnsi="宋体" w:cs="Arial"/>
          <w:szCs w:val="21"/>
        </w:rPr>
      </w:pPr>
    </w:p>
    <w:p w14:paraId="0B0A2808" w14:textId="77777777" w:rsidR="00033529" w:rsidRDefault="00033529" w:rsidP="00555189">
      <w:pPr>
        <w:spacing w:line="360" w:lineRule="auto"/>
        <w:ind w:firstLineChars="200" w:firstLine="420"/>
        <w:rPr>
          <w:rFonts w:ascii="宋体" w:hAnsi="宋体" w:cs="Arial"/>
          <w:szCs w:val="21"/>
        </w:rPr>
      </w:pPr>
    </w:p>
    <w:p w14:paraId="1FAE68FD" w14:textId="77777777" w:rsidR="00033529" w:rsidRDefault="00033529" w:rsidP="00555189">
      <w:pPr>
        <w:spacing w:line="360" w:lineRule="auto"/>
        <w:ind w:firstLineChars="200" w:firstLine="420"/>
        <w:rPr>
          <w:rFonts w:ascii="宋体" w:hAnsi="宋体" w:cs="Arial"/>
          <w:szCs w:val="21"/>
        </w:rPr>
      </w:pPr>
    </w:p>
    <w:p w14:paraId="00FE8097" w14:textId="77777777" w:rsidR="00033529" w:rsidRPr="00444661" w:rsidRDefault="00033529" w:rsidP="00555189">
      <w:pPr>
        <w:spacing w:line="360" w:lineRule="auto"/>
        <w:ind w:firstLineChars="200" w:firstLine="420"/>
        <w:rPr>
          <w:rFonts w:ascii="宋体" w:hAnsi="宋体" w:cs="Arial"/>
          <w:szCs w:val="21"/>
        </w:rPr>
      </w:pPr>
    </w:p>
    <w:p w14:paraId="005510DD" w14:textId="7CA9A912" w:rsidR="00492608" w:rsidRPr="00B679CE" w:rsidRDefault="00492608" w:rsidP="00E92E66">
      <w:pPr>
        <w:pStyle w:val="11"/>
        <w:snapToGrid w:val="0"/>
        <w:spacing w:before="0" w:after="0" w:line="360" w:lineRule="auto"/>
        <w:ind w:firstLine="422"/>
        <w:rPr>
          <w:rFonts w:ascii="Arial Unicode MS" w:eastAsia="宋体" w:hAnsi="Arial Unicode MS" w:cs="Arial"/>
          <w:b/>
          <w:bCs/>
          <w:sz w:val="28"/>
          <w:szCs w:val="28"/>
          <w:lang w:eastAsia="zh-CN"/>
        </w:rPr>
      </w:pPr>
      <w:bookmarkStart w:id="24" w:name="_Toc214873594"/>
      <w:bookmarkStart w:id="25" w:name="_Toc317088142"/>
      <w:bookmarkStart w:id="26" w:name="_Toc317088539"/>
      <w:bookmarkStart w:id="27" w:name="_Toc320887644"/>
      <w:bookmarkStart w:id="28" w:name="_Toc335232693"/>
      <w:bookmarkStart w:id="29" w:name="_Toc522193438"/>
      <w:r w:rsidRPr="00B679CE">
        <w:rPr>
          <w:rFonts w:ascii="Arial Unicode MS" w:eastAsia="宋体" w:hAnsi="Arial Unicode MS" w:cs="Arial"/>
          <w:b/>
          <w:bCs/>
          <w:sz w:val="28"/>
          <w:szCs w:val="28"/>
        </w:rPr>
        <w:lastRenderedPageBreak/>
        <w:t>第五部分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相关服务机构</w:t>
      </w:r>
      <w:bookmarkEnd w:id="24"/>
      <w:bookmarkEnd w:id="25"/>
      <w:bookmarkEnd w:id="26"/>
      <w:bookmarkEnd w:id="27"/>
      <w:bookmarkEnd w:id="28"/>
      <w:bookmarkEnd w:id="29"/>
    </w:p>
    <w:p w14:paraId="5A74A43B" w14:textId="77777777" w:rsidR="00617907" w:rsidRPr="00B679CE" w:rsidRDefault="00617907" w:rsidP="00617907">
      <w:pPr>
        <w:rPr>
          <w:rFonts w:ascii="Arial Unicode MS" w:hAnsi="Arial Unicode MS"/>
          <w:lang w:val="x-none"/>
        </w:rPr>
      </w:pPr>
    </w:p>
    <w:p w14:paraId="47CD633F" w14:textId="77777777" w:rsidR="00492608" w:rsidRPr="00B679CE" w:rsidRDefault="00492608" w:rsidP="00492608">
      <w:pPr>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一、基金份额</w:t>
      </w:r>
      <w:r w:rsidRPr="00B679CE">
        <w:rPr>
          <w:rFonts w:ascii="Arial Unicode MS" w:hAnsi="Arial Unicode MS" w:cs="Arial" w:hint="eastAsia"/>
          <w:b/>
          <w:szCs w:val="21"/>
        </w:rPr>
        <w:t>发售</w:t>
      </w:r>
      <w:r w:rsidRPr="00B679CE">
        <w:rPr>
          <w:rFonts w:ascii="Arial Unicode MS" w:hAnsi="Arial Unicode MS" w:cs="Arial"/>
          <w:b/>
          <w:szCs w:val="21"/>
        </w:rPr>
        <w:t>机构</w:t>
      </w:r>
    </w:p>
    <w:p w14:paraId="45B573F9" w14:textId="77777777" w:rsidR="0061669A" w:rsidRPr="001A7B7E" w:rsidRDefault="0061669A" w:rsidP="001A7B7E">
      <w:pPr>
        <w:spacing w:line="360" w:lineRule="auto"/>
        <w:ind w:firstLineChars="200" w:firstLine="420"/>
        <w:rPr>
          <w:rFonts w:ascii="宋体" w:hAnsi="宋体"/>
          <w:color w:val="000000"/>
          <w:kern w:val="0"/>
          <w:szCs w:val="21"/>
        </w:rPr>
      </w:pPr>
      <w:r w:rsidRPr="001A7B7E">
        <w:rPr>
          <w:rFonts w:ascii="宋体" w:hAnsi="宋体"/>
          <w:color w:val="000000"/>
          <w:kern w:val="0"/>
          <w:szCs w:val="21"/>
        </w:rPr>
        <w:t>1、直销机构：富荣基金管理有限公司直销中心</w:t>
      </w:r>
    </w:p>
    <w:p w14:paraId="5D2EEA2D" w14:textId="77777777" w:rsidR="0061669A" w:rsidRPr="001A7B7E" w:rsidRDefault="0061669A" w:rsidP="00A93A1E">
      <w:pPr>
        <w:spacing w:line="360" w:lineRule="auto"/>
        <w:ind w:firstLineChars="200" w:firstLine="420"/>
        <w:rPr>
          <w:rFonts w:ascii="宋体" w:hAnsi="宋体"/>
          <w:color w:val="000000"/>
          <w:kern w:val="0"/>
          <w:szCs w:val="21"/>
        </w:rPr>
      </w:pPr>
      <w:r w:rsidRPr="001A7B7E">
        <w:rPr>
          <w:rFonts w:ascii="宋体" w:hAnsi="宋体" w:hint="eastAsia"/>
          <w:szCs w:val="21"/>
        </w:rPr>
        <w:t>注册地址</w:t>
      </w:r>
      <w:r w:rsidRPr="001A7B7E">
        <w:rPr>
          <w:rFonts w:ascii="宋体" w:hAnsi="宋体" w:hint="eastAsia"/>
          <w:color w:val="000000"/>
          <w:kern w:val="0"/>
          <w:szCs w:val="21"/>
        </w:rPr>
        <w:t>：广州市南沙区海滨路</w:t>
      </w:r>
      <w:r w:rsidRPr="001A7B7E">
        <w:rPr>
          <w:rFonts w:ascii="宋体" w:hAnsi="宋体"/>
          <w:color w:val="000000"/>
          <w:kern w:val="0"/>
          <w:szCs w:val="21"/>
        </w:rPr>
        <w:t xml:space="preserve">171号南沙金融大厦11楼1101之一J20室 </w:t>
      </w:r>
    </w:p>
    <w:p w14:paraId="6BDAAE91" w14:textId="77777777" w:rsidR="0061669A" w:rsidRPr="001A7B7E" w:rsidRDefault="0061669A" w:rsidP="00A93A1E">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办公地址：深圳市福田区深南大道</w:t>
      </w:r>
      <w:r w:rsidRPr="001A7B7E">
        <w:rPr>
          <w:rFonts w:ascii="宋体" w:hAnsi="宋体"/>
          <w:color w:val="000000"/>
          <w:kern w:val="0"/>
          <w:szCs w:val="21"/>
        </w:rPr>
        <w:t>2012号深圳证券交易所广场3501室</w:t>
      </w:r>
    </w:p>
    <w:p w14:paraId="3F67D1EF" w14:textId="77777777" w:rsidR="0061669A" w:rsidRPr="001A7B7E" w:rsidRDefault="0061669A" w:rsidP="00A93A1E">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法定代表人：</w:t>
      </w:r>
      <w:r w:rsidRPr="001A7B7E">
        <w:rPr>
          <w:rFonts w:ascii="宋体" w:hAnsi="宋体"/>
          <w:color w:val="000000"/>
          <w:kern w:val="0"/>
          <w:szCs w:val="21"/>
        </w:rPr>
        <w:t xml:space="preserve"> </w:t>
      </w:r>
      <w:r w:rsidRPr="001A7B7E">
        <w:rPr>
          <w:rFonts w:ascii="宋体" w:hAnsi="宋体" w:hint="eastAsia"/>
          <w:color w:val="000000"/>
          <w:kern w:val="0"/>
          <w:szCs w:val="21"/>
        </w:rPr>
        <w:t>刘志军</w:t>
      </w:r>
    </w:p>
    <w:p w14:paraId="0CED8ED3" w14:textId="5F6C497A" w:rsidR="0061669A" w:rsidRPr="001A7B7E" w:rsidRDefault="0061669A" w:rsidP="00A93A1E">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电话：</w:t>
      </w:r>
      <w:r w:rsidR="00890B9B" w:rsidRPr="001A7B7E">
        <w:rPr>
          <w:rFonts w:ascii="宋体" w:hAnsi="宋体" w:cs="Arial"/>
          <w:color w:val="000000"/>
        </w:rPr>
        <w:t>0755-84356629</w:t>
      </w:r>
    </w:p>
    <w:p w14:paraId="108CF5B1" w14:textId="5BA38187" w:rsidR="0061669A" w:rsidRPr="001A7B7E" w:rsidRDefault="0061669A" w:rsidP="00A93A1E">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传真：</w:t>
      </w:r>
      <w:r w:rsidR="00890B9B" w:rsidRPr="001A7B7E">
        <w:rPr>
          <w:rFonts w:ascii="宋体" w:hAnsi="宋体" w:cs="Arial"/>
          <w:color w:val="000000"/>
        </w:rPr>
        <w:t>0755-83230902</w:t>
      </w:r>
    </w:p>
    <w:p w14:paraId="0ABA5441" w14:textId="77777777" w:rsidR="0061669A" w:rsidRPr="001A7B7E" w:rsidRDefault="0061669A" w:rsidP="00A93A1E">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客服电话：</w:t>
      </w:r>
      <w:r w:rsidRPr="001A7B7E">
        <w:rPr>
          <w:rFonts w:ascii="宋体" w:hAnsi="宋体"/>
          <w:color w:val="000000"/>
          <w:kern w:val="0"/>
          <w:szCs w:val="21"/>
        </w:rPr>
        <w:t>4006855600</w:t>
      </w:r>
    </w:p>
    <w:p w14:paraId="293F09FF" w14:textId="41DAAF1A" w:rsidR="0061669A" w:rsidRPr="001A7B7E" w:rsidRDefault="00890B9B" w:rsidP="00890B9B">
      <w:pPr>
        <w:spacing w:line="360" w:lineRule="auto"/>
        <w:ind w:firstLineChars="200" w:firstLine="420"/>
        <w:rPr>
          <w:rFonts w:ascii="宋体" w:hAnsi="宋体"/>
          <w:color w:val="000000"/>
          <w:kern w:val="0"/>
          <w:szCs w:val="21"/>
        </w:rPr>
      </w:pPr>
      <w:r w:rsidRPr="00890B9B">
        <w:rPr>
          <w:rFonts w:ascii="宋体" w:hAnsi="宋体" w:hint="eastAsia"/>
          <w:color w:val="000000"/>
          <w:kern w:val="0"/>
          <w:szCs w:val="21"/>
        </w:rPr>
        <w:t>网</w:t>
      </w:r>
      <w:r>
        <w:rPr>
          <w:rFonts w:ascii="宋体" w:hAnsi="宋体" w:hint="eastAsia"/>
          <w:color w:val="000000"/>
          <w:kern w:val="0"/>
          <w:szCs w:val="21"/>
        </w:rPr>
        <w:t>址</w:t>
      </w:r>
      <w:r w:rsidR="0061669A" w:rsidRPr="001A7B7E">
        <w:rPr>
          <w:rFonts w:ascii="宋体" w:hAnsi="宋体" w:hint="eastAsia"/>
          <w:color w:val="000000"/>
          <w:kern w:val="0"/>
          <w:szCs w:val="21"/>
        </w:rPr>
        <w:t>：</w:t>
      </w:r>
      <w:r w:rsidR="0061669A" w:rsidRPr="001A7B7E">
        <w:rPr>
          <w:rFonts w:ascii="宋体" w:hAnsi="宋体"/>
          <w:color w:val="000000"/>
          <w:kern w:val="0"/>
          <w:szCs w:val="21"/>
        </w:rPr>
        <w:t>www.furamc.com.cn</w:t>
      </w:r>
    </w:p>
    <w:p w14:paraId="30F167FA" w14:textId="0287224D" w:rsidR="00B97CF3" w:rsidRDefault="00D801E7" w:rsidP="0088109E">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2</w:t>
      </w:r>
      <w:r w:rsidRPr="00D801E7">
        <w:rPr>
          <w:rFonts w:ascii="Arial Unicode MS" w:hAnsi="Arial Unicode MS" w:cs="Arial" w:hint="eastAsia"/>
          <w:color w:val="000000"/>
          <w:kern w:val="0"/>
          <w:szCs w:val="21"/>
        </w:rPr>
        <w:t>、其他销售机构：</w:t>
      </w:r>
    </w:p>
    <w:tbl>
      <w:tblPr>
        <w:tblStyle w:val="af9"/>
        <w:tblW w:w="0" w:type="auto"/>
        <w:tblLook w:val="04A0" w:firstRow="1" w:lastRow="0" w:firstColumn="1" w:lastColumn="0" w:noHBand="0" w:noVBand="1"/>
      </w:tblPr>
      <w:tblGrid>
        <w:gridCol w:w="817"/>
        <w:gridCol w:w="2977"/>
        <w:gridCol w:w="4728"/>
      </w:tblGrid>
      <w:tr w:rsidR="00F57E03" w14:paraId="0FB29368" w14:textId="77777777" w:rsidTr="00E80F44">
        <w:tc>
          <w:tcPr>
            <w:tcW w:w="817" w:type="dxa"/>
            <w:vAlign w:val="center"/>
          </w:tcPr>
          <w:p w14:paraId="390F3FC4" w14:textId="77777777" w:rsidR="00F57E03" w:rsidRPr="00F57E03" w:rsidRDefault="00F57E03" w:rsidP="003D74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序号</w:t>
            </w:r>
          </w:p>
        </w:tc>
        <w:tc>
          <w:tcPr>
            <w:tcW w:w="2977" w:type="dxa"/>
            <w:vAlign w:val="center"/>
          </w:tcPr>
          <w:p w14:paraId="190E20EA" w14:textId="77777777" w:rsidR="00F57E03" w:rsidRPr="00E92E66" w:rsidRDefault="00F57E03" w:rsidP="003D742A">
            <w:pPr>
              <w:snapToGrid w:val="0"/>
              <w:spacing w:line="360" w:lineRule="auto"/>
              <w:rPr>
                <w:rFonts w:ascii="宋体" w:hAnsi="宋体" w:cs="Arial"/>
                <w:color w:val="000000" w:themeColor="text1"/>
                <w:kern w:val="0"/>
                <w:szCs w:val="21"/>
              </w:rPr>
            </w:pPr>
            <w:r w:rsidRPr="00E92E66">
              <w:rPr>
                <w:rFonts w:ascii="宋体" w:hAnsi="宋体" w:hint="eastAsia"/>
                <w:b/>
                <w:color w:val="000000" w:themeColor="text1"/>
                <w:kern w:val="0"/>
                <w:szCs w:val="21"/>
              </w:rPr>
              <w:t>代销机构名称</w:t>
            </w:r>
          </w:p>
        </w:tc>
        <w:tc>
          <w:tcPr>
            <w:tcW w:w="4728" w:type="dxa"/>
          </w:tcPr>
          <w:p w14:paraId="4E117B43" w14:textId="77777777" w:rsidR="00F57E03" w:rsidRPr="00F57E03" w:rsidRDefault="00F57E03" w:rsidP="003D74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代销机构信息</w:t>
            </w:r>
          </w:p>
        </w:tc>
      </w:tr>
      <w:tr w:rsidR="00A51C6B" w:rsidRPr="00040CC8" w14:paraId="33A978A0" w14:textId="77777777" w:rsidTr="00E80F44">
        <w:trPr>
          <w:trHeight w:val="1680"/>
        </w:trPr>
        <w:tc>
          <w:tcPr>
            <w:tcW w:w="817" w:type="dxa"/>
          </w:tcPr>
          <w:p w14:paraId="50CDBCFE" w14:textId="77777777"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1</w:t>
            </w:r>
          </w:p>
        </w:tc>
        <w:tc>
          <w:tcPr>
            <w:tcW w:w="2977" w:type="dxa"/>
          </w:tcPr>
          <w:p w14:paraId="7FD84FA9" w14:textId="44443BB0" w:rsidR="00A51C6B" w:rsidRPr="00E92E66" w:rsidRDefault="00A51C6B" w:rsidP="003D742A">
            <w:pPr>
              <w:snapToGrid w:val="0"/>
              <w:spacing w:line="360" w:lineRule="auto"/>
              <w:rPr>
                <w:rFonts w:ascii="宋体" w:hAnsi="宋体" w:cs="Arial"/>
                <w:color w:val="000000" w:themeColor="text1"/>
                <w:kern w:val="0"/>
                <w:szCs w:val="21"/>
              </w:rPr>
            </w:pPr>
            <w:r w:rsidRPr="00E92E66">
              <w:rPr>
                <w:rFonts w:ascii="宋体" w:hAnsi="宋体" w:cs="Arial" w:hint="eastAsia"/>
                <w:color w:val="000000" w:themeColor="text1"/>
                <w:szCs w:val="21"/>
              </w:rPr>
              <w:t>大泰金石基金销售有限公司</w:t>
            </w:r>
          </w:p>
        </w:tc>
        <w:tc>
          <w:tcPr>
            <w:tcW w:w="4728" w:type="dxa"/>
          </w:tcPr>
          <w:p w14:paraId="23CCDF6A" w14:textId="77777777" w:rsidR="00A51C6B" w:rsidRPr="00F57E03" w:rsidRDefault="00A51C6B" w:rsidP="006762AB">
            <w:pPr>
              <w:spacing w:line="360" w:lineRule="auto"/>
              <w:rPr>
                <w:rFonts w:ascii="宋体" w:hAnsi="宋体" w:cs="Arial"/>
                <w:color w:val="000000"/>
                <w:szCs w:val="21"/>
              </w:rPr>
            </w:pPr>
            <w:r w:rsidRPr="00F57E03">
              <w:rPr>
                <w:rFonts w:ascii="宋体" w:hAnsi="宋体" w:cs="Arial" w:hint="eastAsia"/>
                <w:color w:val="000000"/>
                <w:szCs w:val="21"/>
              </w:rPr>
              <w:t>办公地址：上海市长宁区虹桥路1386号文广大厦15楼</w:t>
            </w:r>
          </w:p>
          <w:p w14:paraId="05A3A281" w14:textId="77777777" w:rsidR="00A51C6B" w:rsidRPr="00F57E03" w:rsidRDefault="00A51C6B" w:rsidP="006762AB">
            <w:pPr>
              <w:spacing w:line="360" w:lineRule="auto"/>
              <w:rPr>
                <w:rFonts w:ascii="宋体" w:hAnsi="宋体" w:cs="Arial"/>
                <w:color w:val="000000"/>
                <w:szCs w:val="21"/>
              </w:rPr>
            </w:pPr>
            <w:r w:rsidRPr="00F57E03">
              <w:rPr>
                <w:rFonts w:ascii="宋体" w:hAnsi="宋体" w:cs="Arial" w:hint="eastAsia"/>
                <w:color w:val="000000"/>
                <w:szCs w:val="21"/>
              </w:rPr>
              <w:t>客</w:t>
            </w:r>
            <w:r>
              <w:rPr>
                <w:rFonts w:ascii="宋体" w:hAnsi="宋体" w:cs="Arial" w:hint="eastAsia"/>
                <w:color w:val="000000"/>
                <w:szCs w:val="21"/>
              </w:rPr>
              <w:t>服</w:t>
            </w:r>
            <w:r w:rsidRPr="00F57E03">
              <w:rPr>
                <w:rFonts w:ascii="宋体" w:hAnsi="宋体" w:cs="Arial" w:hint="eastAsia"/>
                <w:color w:val="000000"/>
                <w:szCs w:val="21"/>
              </w:rPr>
              <w:t>电话：</w:t>
            </w:r>
            <w:r>
              <w:rPr>
                <w:rFonts w:ascii="宋体" w:hAnsi="宋体" w:cs="Arial" w:hint="eastAsia"/>
                <w:color w:val="000000"/>
                <w:szCs w:val="21"/>
              </w:rPr>
              <w:t>400928</w:t>
            </w:r>
            <w:r w:rsidRPr="00F57E03">
              <w:rPr>
                <w:rFonts w:ascii="宋体" w:hAnsi="宋体" w:cs="Arial" w:hint="eastAsia"/>
                <w:color w:val="000000"/>
                <w:szCs w:val="21"/>
              </w:rPr>
              <w:t>2266</w:t>
            </w:r>
          </w:p>
          <w:p w14:paraId="719DDCCB" w14:textId="77777777" w:rsidR="00A51C6B" w:rsidRPr="00F57E03" w:rsidRDefault="00A51C6B" w:rsidP="006762AB">
            <w:pPr>
              <w:spacing w:line="360" w:lineRule="auto"/>
              <w:rPr>
                <w:rFonts w:ascii="宋体" w:hAnsi="宋体" w:cs="Arial"/>
                <w:color w:val="000000"/>
                <w:szCs w:val="21"/>
              </w:rPr>
            </w:pPr>
            <w:r>
              <w:rPr>
                <w:rFonts w:ascii="宋体" w:hAnsi="宋体" w:cs="Arial" w:hint="eastAsia"/>
                <w:color w:val="000000"/>
                <w:szCs w:val="21"/>
              </w:rPr>
              <w:t>公司</w:t>
            </w:r>
            <w:r w:rsidRPr="00F57E03">
              <w:rPr>
                <w:rFonts w:ascii="宋体" w:hAnsi="宋体" w:cs="Arial" w:hint="eastAsia"/>
                <w:color w:val="000000"/>
                <w:szCs w:val="21"/>
              </w:rPr>
              <w:t>网址：</w:t>
            </w:r>
            <w:hyperlink r:id="rId18" w:history="1">
              <w:r w:rsidRPr="00F57E03">
                <w:rPr>
                  <w:rFonts w:ascii="宋体" w:hAnsi="宋体" w:cs="Arial" w:hint="eastAsia"/>
                  <w:color w:val="000000"/>
                  <w:szCs w:val="21"/>
                </w:rPr>
                <w:t>www.dtfunds.com</w:t>
              </w:r>
            </w:hyperlink>
          </w:p>
          <w:p w14:paraId="67A803DF" w14:textId="77777777" w:rsidR="00A51C6B" w:rsidRPr="00F57E03" w:rsidRDefault="00A51C6B" w:rsidP="003D742A">
            <w:pPr>
              <w:snapToGrid w:val="0"/>
              <w:spacing w:line="360" w:lineRule="auto"/>
              <w:rPr>
                <w:rFonts w:ascii="宋体" w:hAnsi="宋体" w:cs="Arial"/>
                <w:color w:val="000000"/>
                <w:kern w:val="0"/>
                <w:szCs w:val="21"/>
              </w:rPr>
            </w:pPr>
          </w:p>
        </w:tc>
      </w:tr>
      <w:tr w:rsidR="00A51C6B" w14:paraId="7F97790E" w14:textId="77777777" w:rsidTr="00E80F44">
        <w:trPr>
          <w:trHeight w:val="558"/>
        </w:trPr>
        <w:tc>
          <w:tcPr>
            <w:tcW w:w="817" w:type="dxa"/>
          </w:tcPr>
          <w:p w14:paraId="07855A36" w14:textId="77777777"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2</w:t>
            </w:r>
          </w:p>
        </w:tc>
        <w:tc>
          <w:tcPr>
            <w:tcW w:w="2977" w:type="dxa"/>
          </w:tcPr>
          <w:p w14:paraId="21E2730E" w14:textId="59F66D99"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szCs w:val="21"/>
              </w:rPr>
              <w:t>上海天天基金销售有限公司</w:t>
            </w:r>
          </w:p>
        </w:tc>
        <w:tc>
          <w:tcPr>
            <w:tcW w:w="4728" w:type="dxa"/>
          </w:tcPr>
          <w:p w14:paraId="4AA1C25A" w14:textId="77777777" w:rsidR="00A51C6B" w:rsidRPr="00411792" w:rsidRDefault="00A51C6B" w:rsidP="00411792">
            <w:pPr>
              <w:spacing w:line="400" w:lineRule="exact"/>
              <w:jc w:val="left"/>
              <w:rPr>
                <w:rFonts w:ascii="宋体" w:hAnsi="宋体" w:cs="Arial"/>
                <w:szCs w:val="21"/>
              </w:rPr>
            </w:pPr>
            <w:r w:rsidRPr="00411792">
              <w:rPr>
                <w:rFonts w:ascii="宋体" w:hAnsi="宋体" w:cs="Arial" w:hint="eastAsia"/>
                <w:szCs w:val="21"/>
              </w:rPr>
              <w:t>办公地址： 上海市徐汇区宛平南路</w:t>
            </w:r>
            <w:r w:rsidRPr="00411792">
              <w:rPr>
                <w:rFonts w:ascii="宋体" w:hAnsi="宋体" w:cs="Arial"/>
                <w:szCs w:val="21"/>
              </w:rPr>
              <w:t>88</w:t>
            </w:r>
            <w:r w:rsidRPr="00411792">
              <w:rPr>
                <w:rFonts w:ascii="宋体" w:hAnsi="宋体" w:cs="Arial" w:hint="eastAsia"/>
                <w:szCs w:val="21"/>
              </w:rPr>
              <w:t>号金座（北楼）</w:t>
            </w:r>
            <w:r w:rsidRPr="00411792">
              <w:rPr>
                <w:rFonts w:ascii="宋体" w:hAnsi="宋体" w:cs="Arial"/>
                <w:szCs w:val="21"/>
              </w:rPr>
              <w:t>25</w:t>
            </w:r>
            <w:r w:rsidRPr="00411792">
              <w:rPr>
                <w:rFonts w:ascii="宋体" w:hAnsi="宋体" w:cs="Arial" w:hint="eastAsia"/>
                <w:szCs w:val="21"/>
              </w:rPr>
              <w:t>层</w:t>
            </w:r>
          </w:p>
          <w:p w14:paraId="3AA9E391" w14:textId="77777777" w:rsidR="00A51C6B" w:rsidRPr="00411792" w:rsidRDefault="00A51C6B">
            <w:pPr>
              <w:spacing w:line="400" w:lineRule="exact"/>
              <w:jc w:val="left"/>
              <w:rPr>
                <w:rFonts w:ascii="宋体" w:hAnsi="宋体" w:cs="Arial"/>
                <w:szCs w:val="21"/>
              </w:rPr>
            </w:pPr>
            <w:r w:rsidRPr="00411792">
              <w:rPr>
                <w:rFonts w:ascii="宋体" w:hAnsi="宋体" w:cs="Arial" w:hint="eastAsia"/>
                <w:szCs w:val="21"/>
              </w:rPr>
              <w:t>客服电话：</w:t>
            </w:r>
            <w:r w:rsidRPr="00411792">
              <w:rPr>
                <w:rFonts w:ascii="宋体" w:hAnsi="宋体" w:cs="Arial"/>
                <w:szCs w:val="21"/>
              </w:rPr>
              <w:t>4001818188</w:t>
            </w:r>
          </w:p>
          <w:p w14:paraId="7F0BB7CF" w14:textId="228C0898" w:rsidR="00A51C6B" w:rsidRPr="00F57E03" w:rsidRDefault="00A51C6B" w:rsidP="000C785A">
            <w:pPr>
              <w:spacing w:line="400" w:lineRule="exact"/>
              <w:jc w:val="left"/>
              <w:rPr>
                <w:rFonts w:ascii="宋体" w:hAnsi="宋体" w:cs="Arial"/>
                <w:color w:val="000000"/>
                <w:kern w:val="0"/>
                <w:szCs w:val="21"/>
              </w:rPr>
            </w:pPr>
            <w:r w:rsidRPr="00411792">
              <w:rPr>
                <w:rFonts w:ascii="宋体" w:hAnsi="宋体" w:cs="Arial" w:hint="eastAsia"/>
                <w:szCs w:val="21"/>
              </w:rPr>
              <w:t>公司网址：</w:t>
            </w:r>
            <w:r w:rsidRPr="000C785A">
              <w:rPr>
                <w:rFonts w:ascii="宋体" w:hAnsi="宋体" w:cs="Arial"/>
                <w:color w:val="000000"/>
                <w:szCs w:val="21"/>
              </w:rPr>
              <w:t>fund.eastmoney.com</w:t>
            </w:r>
          </w:p>
        </w:tc>
      </w:tr>
      <w:tr w:rsidR="00A51C6B" w:rsidRPr="00040CC8" w14:paraId="30CA85B8" w14:textId="77777777" w:rsidTr="00E80F44">
        <w:tc>
          <w:tcPr>
            <w:tcW w:w="817" w:type="dxa"/>
          </w:tcPr>
          <w:p w14:paraId="710C0DD6" w14:textId="77777777"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3</w:t>
            </w:r>
          </w:p>
        </w:tc>
        <w:tc>
          <w:tcPr>
            <w:tcW w:w="2977" w:type="dxa"/>
          </w:tcPr>
          <w:p w14:paraId="767BBF67" w14:textId="7CC82775"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szCs w:val="21"/>
              </w:rPr>
              <w:t>上海长量基金销售投资顾问有限公司</w:t>
            </w:r>
          </w:p>
        </w:tc>
        <w:tc>
          <w:tcPr>
            <w:tcW w:w="4728" w:type="dxa"/>
          </w:tcPr>
          <w:p w14:paraId="519F4E58" w14:textId="77777777" w:rsidR="00A51C6B" w:rsidRPr="00F57E03" w:rsidRDefault="00A51C6B" w:rsidP="006762AB">
            <w:pPr>
              <w:spacing w:line="400" w:lineRule="exact"/>
              <w:jc w:val="left"/>
              <w:rPr>
                <w:rFonts w:ascii="宋体" w:hAnsi="宋体" w:cs="Arial"/>
                <w:szCs w:val="21"/>
              </w:rPr>
            </w:pPr>
            <w:r w:rsidRPr="00F57E03">
              <w:rPr>
                <w:rFonts w:ascii="宋体" w:hAnsi="宋体" w:cs="Arial" w:hint="eastAsia"/>
                <w:szCs w:val="21"/>
              </w:rPr>
              <w:t>办公地址：上海市浦东新区东方路1267号11层</w:t>
            </w:r>
          </w:p>
          <w:p w14:paraId="678D5BE9" w14:textId="77777777" w:rsidR="00A51C6B" w:rsidRPr="00F57E03" w:rsidRDefault="00A51C6B" w:rsidP="006762AB">
            <w:pPr>
              <w:spacing w:line="400" w:lineRule="exact"/>
              <w:jc w:val="left"/>
              <w:rPr>
                <w:rFonts w:ascii="宋体" w:hAnsi="宋体" w:cs="Arial"/>
                <w:szCs w:val="21"/>
              </w:rPr>
            </w:pPr>
            <w:r w:rsidRPr="00F57E03">
              <w:rPr>
                <w:rFonts w:ascii="宋体" w:hAnsi="宋体" w:cs="Arial" w:hint="eastAsia"/>
                <w:szCs w:val="21"/>
              </w:rPr>
              <w:t>客服电话：</w:t>
            </w:r>
            <w:r>
              <w:rPr>
                <w:rFonts w:ascii="宋体" w:hAnsi="宋体" w:cs="Arial" w:hint="eastAsia"/>
                <w:szCs w:val="21"/>
              </w:rPr>
              <w:t>400820</w:t>
            </w:r>
            <w:r w:rsidRPr="00F57E03">
              <w:rPr>
                <w:rFonts w:ascii="宋体" w:hAnsi="宋体" w:cs="Arial" w:hint="eastAsia"/>
                <w:szCs w:val="21"/>
              </w:rPr>
              <w:t>2899</w:t>
            </w:r>
          </w:p>
          <w:p w14:paraId="350BE099" w14:textId="77777777" w:rsidR="00A51C6B" w:rsidRPr="00F57E03" w:rsidRDefault="00A51C6B" w:rsidP="006762AB">
            <w:pPr>
              <w:spacing w:line="400" w:lineRule="exact"/>
              <w:jc w:val="left"/>
              <w:rPr>
                <w:rFonts w:ascii="宋体" w:hAnsi="宋体" w:cs="Arial"/>
                <w:szCs w:val="21"/>
              </w:rPr>
            </w:pPr>
            <w:r w:rsidRPr="00F57E03">
              <w:rPr>
                <w:rFonts w:ascii="宋体" w:hAnsi="宋体" w:cs="Arial" w:hint="eastAsia"/>
                <w:szCs w:val="21"/>
              </w:rPr>
              <w:t>公司网站： www.erichfund.com</w:t>
            </w:r>
          </w:p>
          <w:p w14:paraId="62D21708" w14:textId="77777777" w:rsidR="00A51C6B" w:rsidRPr="00F57E03" w:rsidRDefault="00A51C6B" w:rsidP="003D742A">
            <w:pPr>
              <w:snapToGrid w:val="0"/>
              <w:spacing w:line="360" w:lineRule="auto"/>
              <w:rPr>
                <w:rFonts w:ascii="宋体" w:hAnsi="宋体" w:cs="Arial"/>
                <w:color w:val="000000"/>
                <w:kern w:val="0"/>
                <w:szCs w:val="21"/>
              </w:rPr>
            </w:pPr>
          </w:p>
        </w:tc>
      </w:tr>
      <w:tr w:rsidR="00A51C6B" w14:paraId="7C10DCE9" w14:textId="77777777" w:rsidTr="00E80F44">
        <w:tc>
          <w:tcPr>
            <w:tcW w:w="817" w:type="dxa"/>
          </w:tcPr>
          <w:p w14:paraId="6478A854" w14:textId="77777777"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4</w:t>
            </w:r>
          </w:p>
        </w:tc>
        <w:tc>
          <w:tcPr>
            <w:tcW w:w="2977" w:type="dxa"/>
          </w:tcPr>
          <w:p w14:paraId="03DE791C" w14:textId="2DEEBB01"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color w:val="000000"/>
                <w:szCs w:val="21"/>
              </w:rPr>
              <w:t>珠海盈米财富管理有限公司</w:t>
            </w:r>
          </w:p>
        </w:tc>
        <w:tc>
          <w:tcPr>
            <w:tcW w:w="4728" w:type="dxa"/>
          </w:tcPr>
          <w:p w14:paraId="36A53F43" w14:textId="77777777" w:rsidR="00A51C6B" w:rsidRPr="00D5175E" w:rsidRDefault="00A51C6B" w:rsidP="006762AB">
            <w:pPr>
              <w:spacing w:line="400" w:lineRule="exact"/>
              <w:jc w:val="left"/>
              <w:rPr>
                <w:rFonts w:ascii="宋体" w:hAnsi="宋体" w:cs="Arial"/>
                <w:szCs w:val="21"/>
              </w:rPr>
            </w:pPr>
            <w:r w:rsidRPr="00D5175E">
              <w:rPr>
                <w:rFonts w:ascii="宋体" w:hAnsi="宋体" w:cs="Arial" w:hint="eastAsia"/>
                <w:szCs w:val="21"/>
              </w:rPr>
              <w:t>办公地址：广州市海珠区琶洲大道东1号保利国际广场南塔12楼B1201-1203</w:t>
            </w:r>
          </w:p>
          <w:p w14:paraId="7C78AF46" w14:textId="77777777" w:rsidR="00A51C6B" w:rsidRPr="00D5175E" w:rsidRDefault="00A51C6B" w:rsidP="006762AB">
            <w:pPr>
              <w:spacing w:line="400" w:lineRule="exact"/>
              <w:jc w:val="left"/>
              <w:rPr>
                <w:rFonts w:ascii="宋体" w:hAnsi="宋体" w:cs="Arial"/>
                <w:szCs w:val="21"/>
              </w:rPr>
            </w:pPr>
            <w:r w:rsidRPr="00D5175E">
              <w:rPr>
                <w:rFonts w:ascii="宋体" w:hAnsi="宋体" w:cs="Arial" w:hint="eastAsia"/>
                <w:szCs w:val="21"/>
              </w:rPr>
              <w:t>客服电话：020-89629066</w:t>
            </w:r>
          </w:p>
          <w:p w14:paraId="3CE90AA3" w14:textId="77777777" w:rsidR="00A51C6B" w:rsidRPr="00F57E03" w:rsidRDefault="00A51C6B" w:rsidP="006762AB">
            <w:pPr>
              <w:spacing w:line="400" w:lineRule="exact"/>
              <w:jc w:val="left"/>
              <w:rPr>
                <w:rFonts w:ascii="宋体" w:hAnsi="宋体" w:cs="Arial"/>
                <w:szCs w:val="21"/>
              </w:rPr>
            </w:pPr>
            <w:r w:rsidRPr="00D5175E">
              <w:rPr>
                <w:rFonts w:ascii="宋体" w:hAnsi="宋体" w:cs="Arial" w:hint="eastAsia"/>
                <w:szCs w:val="21"/>
              </w:rPr>
              <w:t>公司网址</w:t>
            </w:r>
            <w:r w:rsidRPr="00F57E03">
              <w:rPr>
                <w:rFonts w:ascii="宋体" w:hAnsi="宋体" w:cs="Arial" w:hint="eastAsia"/>
                <w:szCs w:val="21"/>
              </w:rPr>
              <w:t>：</w:t>
            </w:r>
            <w:hyperlink r:id="rId19" w:history="1">
              <w:r w:rsidRPr="00F57E03">
                <w:rPr>
                  <w:rFonts w:ascii="宋体" w:hAnsi="宋体" w:cs="Arial" w:hint="eastAsia"/>
                  <w:szCs w:val="21"/>
                </w:rPr>
                <w:t>www.yingmi.cn</w:t>
              </w:r>
            </w:hyperlink>
          </w:p>
          <w:p w14:paraId="0D2FC122" w14:textId="77777777" w:rsidR="00A51C6B" w:rsidRPr="00721EF2" w:rsidRDefault="00A51C6B" w:rsidP="003D742A">
            <w:pPr>
              <w:snapToGrid w:val="0"/>
              <w:spacing w:line="360" w:lineRule="auto"/>
              <w:rPr>
                <w:rFonts w:ascii="宋体" w:hAnsi="宋体" w:cs="Arial"/>
                <w:color w:val="000000"/>
                <w:kern w:val="0"/>
                <w:szCs w:val="21"/>
              </w:rPr>
            </w:pPr>
          </w:p>
        </w:tc>
      </w:tr>
      <w:tr w:rsidR="00A51C6B" w14:paraId="5A62CA4B" w14:textId="77777777" w:rsidTr="00E80F44">
        <w:tc>
          <w:tcPr>
            <w:tcW w:w="817" w:type="dxa"/>
          </w:tcPr>
          <w:p w14:paraId="2DF7D340" w14:textId="77777777"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5</w:t>
            </w:r>
          </w:p>
        </w:tc>
        <w:tc>
          <w:tcPr>
            <w:tcW w:w="2977" w:type="dxa"/>
          </w:tcPr>
          <w:p w14:paraId="17701ACA" w14:textId="56C03FF3" w:rsidR="00A51C6B" w:rsidRPr="00F57E03" w:rsidRDefault="00A51C6B" w:rsidP="003D742A">
            <w:pPr>
              <w:snapToGrid w:val="0"/>
              <w:spacing w:line="360" w:lineRule="auto"/>
              <w:rPr>
                <w:rFonts w:ascii="宋体" w:hAnsi="宋体" w:cs="Arial"/>
                <w:color w:val="000000"/>
                <w:kern w:val="0"/>
                <w:szCs w:val="21"/>
              </w:rPr>
            </w:pPr>
            <w:r w:rsidRPr="00F57E03">
              <w:rPr>
                <w:rFonts w:ascii="宋体" w:hAnsi="宋体" w:cs="Arial" w:hint="eastAsia"/>
                <w:szCs w:val="21"/>
              </w:rPr>
              <w:t>平安证券股份有限公司</w:t>
            </w:r>
          </w:p>
        </w:tc>
        <w:tc>
          <w:tcPr>
            <w:tcW w:w="4728" w:type="dxa"/>
          </w:tcPr>
          <w:p w14:paraId="1DAEA791" w14:textId="77777777" w:rsidR="00A51C6B" w:rsidRPr="00F57E03" w:rsidRDefault="00A51C6B" w:rsidP="006762AB">
            <w:pPr>
              <w:spacing w:line="400" w:lineRule="exact"/>
              <w:jc w:val="left"/>
              <w:rPr>
                <w:rFonts w:ascii="宋体" w:hAnsi="宋体" w:cs="Arial"/>
                <w:szCs w:val="21"/>
              </w:rPr>
            </w:pPr>
            <w:r>
              <w:rPr>
                <w:rFonts w:ascii="宋体" w:hAnsi="宋体" w:cs="Arial" w:hint="eastAsia"/>
                <w:szCs w:val="21"/>
              </w:rPr>
              <w:t>办公</w:t>
            </w:r>
            <w:r w:rsidRPr="00F57E03">
              <w:rPr>
                <w:rFonts w:ascii="宋体" w:hAnsi="宋体" w:cs="Arial" w:hint="eastAsia"/>
                <w:szCs w:val="21"/>
              </w:rPr>
              <w:t xml:space="preserve">地址：深圳市福田中心区金田路4036号荣超大厦16-20层 </w:t>
            </w:r>
          </w:p>
          <w:p w14:paraId="505F37B9" w14:textId="77777777" w:rsidR="00A51C6B" w:rsidRPr="00F57E03" w:rsidRDefault="00A51C6B" w:rsidP="006762AB">
            <w:pPr>
              <w:spacing w:line="400" w:lineRule="exact"/>
              <w:jc w:val="left"/>
              <w:rPr>
                <w:rFonts w:ascii="宋体" w:hAnsi="宋体" w:cs="Arial"/>
                <w:szCs w:val="21"/>
              </w:rPr>
            </w:pPr>
            <w:r>
              <w:rPr>
                <w:rFonts w:ascii="宋体" w:hAnsi="宋体" w:cs="Arial" w:hint="eastAsia"/>
                <w:szCs w:val="21"/>
              </w:rPr>
              <w:lastRenderedPageBreak/>
              <w:t>客</w:t>
            </w:r>
            <w:r w:rsidRPr="00F57E03">
              <w:rPr>
                <w:rFonts w:ascii="宋体" w:hAnsi="宋体" w:cs="Arial" w:hint="eastAsia"/>
                <w:szCs w:val="21"/>
              </w:rPr>
              <w:t>服电话：</w:t>
            </w:r>
            <w:r w:rsidRPr="00F57E03">
              <w:rPr>
                <w:rFonts w:ascii="宋体" w:hAnsi="宋体" w:cs="Arial"/>
                <w:szCs w:val="21"/>
              </w:rPr>
              <w:t xml:space="preserve">95511-8 </w:t>
            </w:r>
          </w:p>
          <w:p w14:paraId="6FE9A113" w14:textId="77777777" w:rsidR="00A51C6B" w:rsidRPr="00F57E03" w:rsidRDefault="00A51C6B" w:rsidP="006762AB">
            <w:pPr>
              <w:spacing w:line="400" w:lineRule="exact"/>
              <w:jc w:val="left"/>
              <w:rPr>
                <w:rFonts w:ascii="宋体" w:hAnsi="宋体" w:cs="Arial"/>
                <w:szCs w:val="21"/>
              </w:rPr>
            </w:pPr>
            <w:r>
              <w:rPr>
                <w:rFonts w:ascii="宋体" w:hAnsi="宋体" w:cs="Arial" w:hint="eastAsia"/>
                <w:szCs w:val="21"/>
              </w:rPr>
              <w:t>公司网址</w:t>
            </w:r>
            <w:r w:rsidRPr="00F57E03">
              <w:rPr>
                <w:rFonts w:ascii="宋体" w:hAnsi="宋体" w:cs="Arial" w:hint="eastAsia"/>
                <w:szCs w:val="21"/>
              </w:rPr>
              <w:t>：</w:t>
            </w:r>
            <w:r>
              <w:rPr>
                <w:rFonts w:ascii="宋体" w:hAnsi="宋体" w:cs="Arial" w:hint="eastAsia"/>
                <w:szCs w:val="21"/>
              </w:rPr>
              <w:t>www.</w:t>
            </w:r>
            <w:r w:rsidRPr="00F57E03">
              <w:rPr>
                <w:rFonts w:ascii="宋体" w:hAnsi="宋体" w:cs="Arial"/>
                <w:szCs w:val="21"/>
              </w:rPr>
              <w:t>stock.pingan.com</w:t>
            </w:r>
          </w:p>
          <w:p w14:paraId="57A46FD3" w14:textId="01BF29AE" w:rsidR="00A51C6B" w:rsidRPr="00F57E03" w:rsidRDefault="00A51C6B" w:rsidP="00D5175E">
            <w:pPr>
              <w:spacing w:line="400" w:lineRule="exact"/>
              <w:jc w:val="left"/>
              <w:rPr>
                <w:rFonts w:ascii="宋体" w:hAnsi="宋体" w:cs="Arial"/>
                <w:color w:val="000000"/>
                <w:kern w:val="0"/>
                <w:szCs w:val="21"/>
              </w:rPr>
            </w:pPr>
          </w:p>
        </w:tc>
      </w:tr>
      <w:tr w:rsidR="00411792" w14:paraId="23774562" w14:textId="77777777" w:rsidTr="00E80F44">
        <w:tc>
          <w:tcPr>
            <w:tcW w:w="817" w:type="dxa"/>
          </w:tcPr>
          <w:p w14:paraId="1AF77484" w14:textId="77777777" w:rsidR="00411792" w:rsidRPr="00F57E03" w:rsidRDefault="00411792"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lastRenderedPageBreak/>
              <w:t>6</w:t>
            </w:r>
          </w:p>
        </w:tc>
        <w:tc>
          <w:tcPr>
            <w:tcW w:w="2977" w:type="dxa"/>
          </w:tcPr>
          <w:p w14:paraId="223DBA8E" w14:textId="1487961B" w:rsidR="00411792" w:rsidRPr="00F57E03" w:rsidRDefault="00411792" w:rsidP="003D742A">
            <w:pPr>
              <w:snapToGrid w:val="0"/>
              <w:spacing w:line="360" w:lineRule="auto"/>
              <w:rPr>
                <w:rFonts w:ascii="宋体" w:hAnsi="宋体" w:cs="Arial"/>
                <w:color w:val="000000"/>
                <w:kern w:val="0"/>
                <w:szCs w:val="21"/>
              </w:rPr>
            </w:pPr>
            <w:r w:rsidRPr="00F57E03">
              <w:rPr>
                <w:rFonts w:ascii="宋体" w:hAnsi="宋体" w:cs="Arial" w:hint="eastAsia"/>
                <w:szCs w:val="21"/>
              </w:rPr>
              <w:t>包商银行股份有限公司</w:t>
            </w:r>
          </w:p>
        </w:tc>
        <w:tc>
          <w:tcPr>
            <w:tcW w:w="4728" w:type="dxa"/>
          </w:tcPr>
          <w:p w14:paraId="248AAAC1" w14:textId="77777777" w:rsidR="00411792" w:rsidRPr="00F57E03" w:rsidRDefault="00411792" w:rsidP="006762AB">
            <w:pPr>
              <w:spacing w:line="400" w:lineRule="exact"/>
              <w:jc w:val="left"/>
              <w:rPr>
                <w:rFonts w:ascii="宋体" w:hAnsi="宋体" w:cs="Arial"/>
                <w:szCs w:val="21"/>
              </w:rPr>
            </w:pPr>
            <w:r w:rsidRPr="00F57E03">
              <w:rPr>
                <w:rFonts w:ascii="宋体" w:hAnsi="宋体" w:cs="Arial" w:hint="eastAsia"/>
                <w:szCs w:val="21"/>
              </w:rPr>
              <w:t>办公地址：内蒙古包头市钢铁大街6号</w:t>
            </w:r>
          </w:p>
          <w:p w14:paraId="76C57D9C" w14:textId="77777777" w:rsidR="00411792" w:rsidRPr="00F57E03" w:rsidRDefault="00411792" w:rsidP="006762AB">
            <w:pPr>
              <w:spacing w:line="400" w:lineRule="exact"/>
              <w:jc w:val="left"/>
              <w:rPr>
                <w:rFonts w:ascii="宋体" w:hAnsi="宋体" w:cs="Arial"/>
                <w:szCs w:val="21"/>
              </w:rPr>
            </w:pPr>
            <w:r w:rsidRPr="00F57E03">
              <w:rPr>
                <w:rFonts w:ascii="宋体" w:hAnsi="宋体" w:cs="Arial" w:hint="eastAsia"/>
                <w:szCs w:val="21"/>
              </w:rPr>
              <w:t>客服电话：</w:t>
            </w:r>
            <w:r w:rsidRPr="00F57E03">
              <w:rPr>
                <w:rFonts w:ascii="宋体" w:hAnsi="宋体" w:cs="Arial"/>
                <w:color w:val="000000"/>
                <w:szCs w:val="21"/>
              </w:rPr>
              <w:t xml:space="preserve"> 95352</w:t>
            </w:r>
          </w:p>
          <w:p w14:paraId="1170BF2A" w14:textId="77777777" w:rsidR="00411792" w:rsidRPr="00F57E03" w:rsidRDefault="00411792" w:rsidP="006762AB">
            <w:pPr>
              <w:spacing w:line="400" w:lineRule="exact"/>
              <w:jc w:val="left"/>
              <w:rPr>
                <w:rFonts w:ascii="宋体" w:hAnsi="宋体" w:cs="Arial"/>
                <w:szCs w:val="21"/>
              </w:rPr>
            </w:pPr>
            <w:r>
              <w:rPr>
                <w:rFonts w:ascii="宋体" w:hAnsi="宋体" w:cs="Arial" w:hint="eastAsia"/>
                <w:szCs w:val="21"/>
              </w:rPr>
              <w:t>公司网址</w:t>
            </w:r>
            <w:r w:rsidRPr="00F57E03">
              <w:rPr>
                <w:rFonts w:ascii="宋体" w:hAnsi="宋体" w:cs="Arial" w:hint="eastAsia"/>
                <w:szCs w:val="21"/>
              </w:rPr>
              <w:t>：</w:t>
            </w:r>
            <w:hyperlink r:id="rId20" w:history="1">
              <w:r w:rsidRPr="00F57E03">
                <w:rPr>
                  <w:rFonts w:ascii="宋体" w:hAnsi="宋体" w:cs="Arial" w:hint="eastAsia"/>
                  <w:szCs w:val="21"/>
                </w:rPr>
                <w:t>www.bsb.com.cn</w:t>
              </w:r>
            </w:hyperlink>
          </w:p>
          <w:p w14:paraId="0A2E0B61" w14:textId="77777777" w:rsidR="00411792" w:rsidRPr="00F57E03" w:rsidRDefault="00411792" w:rsidP="003D742A">
            <w:pPr>
              <w:snapToGrid w:val="0"/>
              <w:spacing w:line="360" w:lineRule="auto"/>
              <w:rPr>
                <w:rFonts w:ascii="宋体" w:hAnsi="宋体" w:cs="Arial"/>
                <w:color w:val="000000"/>
                <w:kern w:val="0"/>
                <w:szCs w:val="21"/>
              </w:rPr>
            </w:pPr>
          </w:p>
        </w:tc>
      </w:tr>
      <w:tr w:rsidR="00411792" w:rsidRPr="00040CC8" w14:paraId="04C069C8" w14:textId="77777777" w:rsidTr="00E80F44">
        <w:tc>
          <w:tcPr>
            <w:tcW w:w="817" w:type="dxa"/>
          </w:tcPr>
          <w:p w14:paraId="31AD7C78" w14:textId="77777777" w:rsidR="00411792" w:rsidRPr="00F57E03" w:rsidRDefault="00411792"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7</w:t>
            </w:r>
          </w:p>
        </w:tc>
        <w:tc>
          <w:tcPr>
            <w:tcW w:w="2977" w:type="dxa"/>
          </w:tcPr>
          <w:p w14:paraId="678CE673" w14:textId="3957BB21" w:rsidR="00411792" w:rsidRPr="00F57E03" w:rsidRDefault="00411792"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世纪证券有限责任公司</w:t>
            </w:r>
          </w:p>
        </w:tc>
        <w:tc>
          <w:tcPr>
            <w:tcW w:w="4728" w:type="dxa"/>
          </w:tcPr>
          <w:p w14:paraId="7061F4F3" w14:textId="77777777" w:rsidR="00411792" w:rsidRPr="00FC5F8B" w:rsidRDefault="00411792" w:rsidP="006762AB">
            <w:pPr>
              <w:spacing w:line="400" w:lineRule="exact"/>
              <w:jc w:val="left"/>
              <w:rPr>
                <w:rFonts w:ascii="宋体" w:hAnsi="宋体" w:cs="Arial"/>
                <w:szCs w:val="21"/>
              </w:rPr>
            </w:pPr>
            <w:r w:rsidRPr="00FC5F8B">
              <w:rPr>
                <w:rFonts w:ascii="宋体" w:hAnsi="宋体" w:cs="Arial" w:hint="eastAsia"/>
                <w:szCs w:val="21"/>
              </w:rPr>
              <w:t>办公地址：</w:t>
            </w:r>
            <w:r w:rsidRPr="00721EF2">
              <w:rPr>
                <w:rFonts w:ascii="宋体" w:hAnsi="宋体" w:cs="Arial" w:hint="eastAsia"/>
                <w:szCs w:val="21"/>
              </w:rPr>
              <w:t>深圳市福田区深南大道招商银行大厦40</w:t>
            </w:r>
            <w:r w:rsidRPr="00721EF2">
              <w:rPr>
                <w:rFonts w:ascii="宋体" w:hAnsi="宋体" w:cs="Arial"/>
                <w:szCs w:val="21"/>
              </w:rPr>
              <w:t>-42</w:t>
            </w:r>
            <w:r w:rsidRPr="00721EF2">
              <w:rPr>
                <w:rFonts w:ascii="宋体" w:hAnsi="宋体" w:cs="Arial" w:hint="eastAsia"/>
                <w:szCs w:val="21"/>
              </w:rPr>
              <w:t>层</w:t>
            </w:r>
          </w:p>
          <w:p w14:paraId="78FEF41A" w14:textId="77777777" w:rsidR="00411792" w:rsidRPr="00721EF2" w:rsidRDefault="00411792" w:rsidP="006762AB">
            <w:pPr>
              <w:spacing w:line="400" w:lineRule="exact"/>
              <w:jc w:val="left"/>
              <w:rPr>
                <w:rFonts w:ascii="宋体" w:hAnsi="宋体" w:cs="Arial"/>
                <w:szCs w:val="21"/>
              </w:rPr>
            </w:pPr>
            <w:r w:rsidRPr="00FC5F8B">
              <w:rPr>
                <w:rFonts w:ascii="宋体" w:hAnsi="宋体" w:cs="Arial" w:hint="eastAsia"/>
                <w:szCs w:val="21"/>
              </w:rPr>
              <w:t>客服电话：</w:t>
            </w:r>
            <w:r w:rsidRPr="00721EF2">
              <w:rPr>
                <w:rFonts w:ascii="宋体" w:hAnsi="宋体" w:cs="Arial" w:hint="eastAsia"/>
                <w:szCs w:val="21"/>
              </w:rPr>
              <w:t>4008323000</w:t>
            </w:r>
          </w:p>
          <w:p w14:paraId="67E783F3" w14:textId="77777777" w:rsidR="00411792" w:rsidRPr="00FC5F8B" w:rsidRDefault="00411792" w:rsidP="006762AB">
            <w:pPr>
              <w:spacing w:line="400" w:lineRule="exact"/>
              <w:jc w:val="left"/>
              <w:rPr>
                <w:rFonts w:ascii="宋体" w:hAnsi="宋体" w:cs="Arial"/>
                <w:szCs w:val="21"/>
              </w:rPr>
            </w:pPr>
            <w:r>
              <w:rPr>
                <w:rFonts w:ascii="宋体" w:hAnsi="宋体" w:cs="Arial" w:hint="eastAsia"/>
                <w:szCs w:val="21"/>
              </w:rPr>
              <w:t>公司网址：</w:t>
            </w:r>
            <w:r w:rsidRPr="00721EF2">
              <w:rPr>
                <w:rFonts w:ascii="宋体" w:hAnsi="宋体" w:cs="Arial"/>
                <w:szCs w:val="21"/>
              </w:rPr>
              <w:t>http://www.csco.com.cn</w:t>
            </w:r>
          </w:p>
          <w:p w14:paraId="404DD3BA" w14:textId="77777777" w:rsidR="00411792" w:rsidRPr="00F57E03" w:rsidRDefault="00411792" w:rsidP="003D742A">
            <w:pPr>
              <w:snapToGrid w:val="0"/>
              <w:spacing w:line="360" w:lineRule="auto"/>
              <w:rPr>
                <w:rFonts w:ascii="宋体" w:hAnsi="宋体" w:cs="Arial"/>
                <w:color w:val="000000"/>
                <w:kern w:val="0"/>
                <w:szCs w:val="21"/>
              </w:rPr>
            </w:pPr>
          </w:p>
        </w:tc>
      </w:tr>
      <w:tr w:rsidR="00411792" w:rsidRPr="00040CC8" w14:paraId="72AB9F1B" w14:textId="77777777" w:rsidTr="00E80F44">
        <w:tc>
          <w:tcPr>
            <w:tcW w:w="817" w:type="dxa"/>
          </w:tcPr>
          <w:p w14:paraId="64A6BDA6" w14:textId="77777777" w:rsidR="00411792" w:rsidRPr="00F57E03" w:rsidRDefault="00411792" w:rsidP="003D74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8</w:t>
            </w:r>
          </w:p>
        </w:tc>
        <w:tc>
          <w:tcPr>
            <w:tcW w:w="2977" w:type="dxa"/>
          </w:tcPr>
          <w:p w14:paraId="6BC678A5" w14:textId="57B7C545" w:rsidR="00411792" w:rsidRPr="00F57E03" w:rsidRDefault="00411792" w:rsidP="003D742A">
            <w:pPr>
              <w:snapToGrid w:val="0"/>
              <w:spacing w:line="360" w:lineRule="auto"/>
              <w:rPr>
                <w:rFonts w:ascii="宋体" w:hAnsi="宋体" w:cs="Arial"/>
                <w:szCs w:val="21"/>
              </w:rPr>
            </w:pPr>
            <w:r w:rsidRPr="00F57E03">
              <w:rPr>
                <w:rFonts w:ascii="宋体" w:hAnsi="宋体" w:cs="Arial" w:hint="eastAsia"/>
                <w:szCs w:val="21"/>
              </w:rPr>
              <w:t>深圳市新兰德证券投资咨询有限公司</w:t>
            </w:r>
          </w:p>
        </w:tc>
        <w:tc>
          <w:tcPr>
            <w:tcW w:w="4728" w:type="dxa"/>
          </w:tcPr>
          <w:p w14:paraId="1F540881" w14:textId="77777777" w:rsidR="00411792" w:rsidRPr="00F57E03" w:rsidRDefault="00411792" w:rsidP="006762AB">
            <w:pPr>
              <w:spacing w:line="400" w:lineRule="exact"/>
              <w:jc w:val="left"/>
              <w:rPr>
                <w:rFonts w:ascii="宋体" w:hAnsi="宋体" w:cs="Arial"/>
                <w:szCs w:val="21"/>
              </w:rPr>
            </w:pPr>
            <w:r w:rsidRPr="00F57E03">
              <w:rPr>
                <w:rFonts w:ascii="宋体" w:hAnsi="宋体" w:cs="Arial" w:hint="eastAsia"/>
                <w:szCs w:val="21"/>
              </w:rPr>
              <w:t>办公地址：北京市西城区宣武门外大街</w:t>
            </w:r>
            <w:r w:rsidRPr="00F57E03">
              <w:rPr>
                <w:rFonts w:ascii="宋体" w:hAnsi="宋体" w:cs="Arial"/>
                <w:szCs w:val="21"/>
              </w:rPr>
              <w:t>10</w:t>
            </w:r>
            <w:r w:rsidRPr="00F57E03">
              <w:rPr>
                <w:rFonts w:ascii="宋体" w:hAnsi="宋体" w:cs="Arial" w:hint="eastAsia"/>
                <w:szCs w:val="21"/>
              </w:rPr>
              <w:t>号庄胜广场中央办公楼东翼</w:t>
            </w:r>
            <w:r w:rsidRPr="00F57E03">
              <w:rPr>
                <w:rFonts w:ascii="宋体" w:hAnsi="宋体" w:cs="Arial"/>
                <w:szCs w:val="21"/>
              </w:rPr>
              <w:t>7</w:t>
            </w:r>
            <w:r w:rsidRPr="00F57E03">
              <w:rPr>
                <w:rFonts w:ascii="宋体" w:hAnsi="宋体" w:cs="Arial" w:hint="eastAsia"/>
                <w:szCs w:val="21"/>
              </w:rPr>
              <w:t>层</w:t>
            </w:r>
          </w:p>
          <w:p w14:paraId="75D6F19C" w14:textId="77777777" w:rsidR="00411792" w:rsidRPr="00F57E03" w:rsidRDefault="00411792" w:rsidP="006762AB">
            <w:pPr>
              <w:spacing w:line="400" w:lineRule="exact"/>
              <w:jc w:val="left"/>
              <w:rPr>
                <w:rFonts w:ascii="宋体" w:hAnsi="宋体" w:cs="Arial"/>
                <w:szCs w:val="21"/>
              </w:rPr>
            </w:pPr>
            <w:r>
              <w:rPr>
                <w:rFonts w:ascii="宋体" w:hAnsi="宋体" w:cs="Arial" w:hint="eastAsia"/>
                <w:szCs w:val="21"/>
              </w:rPr>
              <w:t>客服</w:t>
            </w:r>
            <w:r w:rsidRPr="00F57E03">
              <w:rPr>
                <w:rFonts w:ascii="宋体" w:hAnsi="宋体" w:cs="Arial" w:hint="eastAsia"/>
                <w:szCs w:val="21"/>
              </w:rPr>
              <w:t>电话：</w:t>
            </w:r>
            <w:r>
              <w:rPr>
                <w:rFonts w:ascii="宋体" w:hAnsi="宋体" w:cs="Arial"/>
                <w:szCs w:val="21"/>
              </w:rPr>
              <w:t>400166</w:t>
            </w:r>
            <w:r w:rsidRPr="00F57E03">
              <w:rPr>
                <w:rFonts w:ascii="宋体" w:hAnsi="宋体" w:cs="Arial"/>
                <w:szCs w:val="21"/>
              </w:rPr>
              <w:t>1188</w:t>
            </w:r>
          </w:p>
          <w:p w14:paraId="51FFE914" w14:textId="77777777" w:rsidR="00411792" w:rsidRPr="00F57E03" w:rsidRDefault="00411792" w:rsidP="006762AB">
            <w:pPr>
              <w:spacing w:line="400" w:lineRule="exact"/>
              <w:jc w:val="left"/>
              <w:rPr>
                <w:rFonts w:ascii="宋体" w:hAnsi="宋体" w:cs="Arial"/>
                <w:szCs w:val="21"/>
              </w:rPr>
            </w:pPr>
            <w:r w:rsidRPr="00F57E03">
              <w:rPr>
                <w:rFonts w:ascii="宋体" w:hAnsi="宋体" w:cs="Arial" w:hint="eastAsia"/>
                <w:szCs w:val="21"/>
              </w:rPr>
              <w:t>网址：</w:t>
            </w:r>
            <w:r w:rsidRPr="00F57E03">
              <w:rPr>
                <w:rFonts w:ascii="宋体" w:hAnsi="宋体" w:cs="Arial"/>
                <w:szCs w:val="21"/>
              </w:rPr>
              <w:t>http://8.jrj.com.cn/</w:t>
            </w:r>
          </w:p>
          <w:p w14:paraId="578DB6D3" w14:textId="77777777" w:rsidR="00411792" w:rsidRPr="00F57E03" w:rsidRDefault="00411792" w:rsidP="003D742A">
            <w:pPr>
              <w:spacing w:line="400" w:lineRule="exact"/>
              <w:jc w:val="left"/>
              <w:rPr>
                <w:rFonts w:ascii="宋体" w:hAnsi="宋体" w:cs="Arial"/>
                <w:szCs w:val="21"/>
              </w:rPr>
            </w:pPr>
          </w:p>
        </w:tc>
      </w:tr>
      <w:tr w:rsidR="00BE2C26" w:rsidRPr="00F57E03" w14:paraId="08280957" w14:textId="77777777" w:rsidTr="00E80F44">
        <w:tc>
          <w:tcPr>
            <w:tcW w:w="817" w:type="dxa"/>
          </w:tcPr>
          <w:p w14:paraId="6EBDE5BB" w14:textId="714C9FA7" w:rsidR="00BE2C26" w:rsidRPr="00BE2C26" w:rsidRDefault="00BE2C26" w:rsidP="00E253A5">
            <w:pPr>
              <w:snapToGrid w:val="0"/>
              <w:spacing w:line="360" w:lineRule="auto"/>
              <w:rPr>
                <w:rFonts w:ascii="宋体" w:hAnsi="宋体" w:cs="Arial"/>
                <w:color w:val="000000"/>
                <w:kern w:val="0"/>
                <w:szCs w:val="21"/>
              </w:rPr>
            </w:pPr>
            <w:r w:rsidRPr="00BE2C26">
              <w:rPr>
                <w:rFonts w:ascii="宋体" w:hAnsi="宋体" w:cs="Arial" w:hint="eastAsia"/>
                <w:color w:val="000000"/>
                <w:kern w:val="0"/>
                <w:szCs w:val="21"/>
              </w:rPr>
              <w:t>9</w:t>
            </w:r>
          </w:p>
        </w:tc>
        <w:tc>
          <w:tcPr>
            <w:tcW w:w="2977" w:type="dxa"/>
          </w:tcPr>
          <w:p w14:paraId="0623272E" w14:textId="4FF1A6FD" w:rsidR="00BE2C26" w:rsidRPr="00BE2C26" w:rsidRDefault="00BE2C26" w:rsidP="00E253A5">
            <w:pPr>
              <w:snapToGrid w:val="0"/>
              <w:spacing w:line="360" w:lineRule="auto"/>
              <w:rPr>
                <w:rFonts w:ascii="宋体" w:hAnsi="宋体" w:cs="Arial"/>
                <w:szCs w:val="21"/>
              </w:rPr>
            </w:pPr>
            <w:r w:rsidRPr="00BE2C26">
              <w:rPr>
                <w:rFonts w:asciiTheme="minorEastAsia" w:hAnsiTheme="minorEastAsia" w:cs="Arial" w:hint="eastAsia"/>
                <w:szCs w:val="21"/>
              </w:rPr>
              <w:t>泰诚财富基金销售（大连）有限公司</w:t>
            </w:r>
          </w:p>
        </w:tc>
        <w:tc>
          <w:tcPr>
            <w:tcW w:w="4728" w:type="dxa"/>
          </w:tcPr>
          <w:p w14:paraId="0A46A2B4" w14:textId="77777777" w:rsidR="00BE2C26" w:rsidRPr="00BE2C26" w:rsidRDefault="00BE2C26" w:rsidP="00E253A5">
            <w:pPr>
              <w:spacing w:line="400" w:lineRule="exact"/>
              <w:jc w:val="left"/>
              <w:rPr>
                <w:rFonts w:asciiTheme="minorEastAsia" w:hAnsiTheme="minorEastAsia" w:cs="Arial"/>
                <w:szCs w:val="21"/>
              </w:rPr>
            </w:pPr>
            <w:r w:rsidRPr="00BE2C26">
              <w:rPr>
                <w:rFonts w:asciiTheme="minorEastAsia" w:hAnsiTheme="minorEastAsia" w:cs="Arial" w:hint="eastAsia"/>
                <w:szCs w:val="21"/>
              </w:rPr>
              <w:t>办公地址：辽宁省大连市沙河口区星海中龙园3号</w:t>
            </w:r>
          </w:p>
          <w:p w14:paraId="52DC7868" w14:textId="77777777" w:rsidR="00BE2C26" w:rsidRPr="00BE2C26" w:rsidRDefault="00BE2C26" w:rsidP="00E253A5">
            <w:pPr>
              <w:spacing w:line="400" w:lineRule="exact"/>
              <w:jc w:val="left"/>
              <w:rPr>
                <w:rFonts w:asciiTheme="minorEastAsia" w:hAnsiTheme="minorEastAsia" w:cs="Arial"/>
                <w:szCs w:val="21"/>
              </w:rPr>
            </w:pPr>
            <w:r w:rsidRPr="00BE2C26">
              <w:rPr>
                <w:rFonts w:asciiTheme="minorEastAsia" w:hAnsiTheme="minorEastAsia" w:cs="Arial" w:hint="eastAsia"/>
                <w:szCs w:val="21"/>
              </w:rPr>
              <w:t>客服电话：4006411999</w:t>
            </w:r>
          </w:p>
          <w:p w14:paraId="6F03FD47" w14:textId="77777777" w:rsidR="00BE2C26" w:rsidRPr="00BE2C26" w:rsidRDefault="00BE2C26" w:rsidP="00E253A5">
            <w:pPr>
              <w:spacing w:line="400" w:lineRule="exact"/>
              <w:jc w:val="left"/>
              <w:rPr>
                <w:rFonts w:asciiTheme="minorEastAsia" w:hAnsiTheme="minorEastAsia" w:cs="Arial"/>
                <w:szCs w:val="21"/>
              </w:rPr>
            </w:pPr>
            <w:r w:rsidRPr="00BE2C26">
              <w:rPr>
                <w:rFonts w:asciiTheme="minorEastAsia" w:hAnsiTheme="minorEastAsia" w:cs="Arial" w:hint="eastAsia"/>
                <w:szCs w:val="21"/>
              </w:rPr>
              <w:t>公司网址：</w:t>
            </w:r>
            <w:hyperlink r:id="rId21" w:history="1">
              <w:r w:rsidRPr="00BE2C26">
                <w:rPr>
                  <w:rFonts w:asciiTheme="minorEastAsia" w:hAnsiTheme="minorEastAsia" w:cs="Arial" w:hint="eastAsia"/>
                  <w:szCs w:val="21"/>
                </w:rPr>
                <w:t>www.taichengcaifu.com</w:t>
              </w:r>
            </w:hyperlink>
          </w:p>
          <w:p w14:paraId="085035AE" w14:textId="77777777" w:rsidR="00BE2C26" w:rsidRPr="00BE2C26" w:rsidRDefault="00BE2C26" w:rsidP="00E253A5">
            <w:pPr>
              <w:spacing w:line="400" w:lineRule="exact"/>
              <w:jc w:val="left"/>
              <w:rPr>
                <w:rFonts w:ascii="宋体" w:hAnsi="宋体" w:cs="Arial"/>
                <w:szCs w:val="21"/>
              </w:rPr>
            </w:pPr>
          </w:p>
        </w:tc>
      </w:tr>
      <w:tr w:rsidR="00CD6491" w:rsidRPr="00F57E03" w14:paraId="46672996" w14:textId="77777777" w:rsidTr="00E80F44">
        <w:tc>
          <w:tcPr>
            <w:tcW w:w="817" w:type="dxa"/>
          </w:tcPr>
          <w:p w14:paraId="32DA9158" w14:textId="3BF62BB3" w:rsidR="00CD6491" w:rsidRPr="00BE2C26" w:rsidRDefault="00CD6491" w:rsidP="00E253A5">
            <w:pPr>
              <w:snapToGrid w:val="0"/>
              <w:spacing w:line="360" w:lineRule="auto"/>
              <w:rPr>
                <w:rFonts w:ascii="宋体" w:hAnsi="宋体" w:cs="Arial"/>
                <w:color w:val="000000"/>
                <w:kern w:val="0"/>
                <w:szCs w:val="21"/>
              </w:rPr>
            </w:pPr>
            <w:r>
              <w:rPr>
                <w:rFonts w:ascii="宋体" w:hAnsi="宋体" w:cs="Arial" w:hint="eastAsia"/>
                <w:color w:val="000000"/>
                <w:kern w:val="0"/>
                <w:szCs w:val="21"/>
              </w:rPr>
              <w:t>10</w:t>
            </w:r>
          </w:p>
        </w:tc>
        <w:tc>
          <w:tcPr>
            <w:tcW w:w="2977" w:type="dxa"/>
          </w:tcPr>
          <w:p w14:paraId="0606B085" w14:textId="0DE51C5D" w:rsidR="00CD6491" w:rsidRPr="00BE2C26" w:rsidRDefault="00CD6491" w:rsidP="00E253A5">
            <w:pPr>
              <w:snapToGrid w:val="0"/>
              <w:spacing w:line="360" w:lineRule="auto"/>
              <w:rPr>
                <w:rFonts w:asciiTheme="minorEastAsia" w:hAnsiTheme="minorEastAsia" w:cs="Arial"/>
                <w:szCs w:val="21"/>
              </w:rPr>
            </w:pPr>
            <w:r w:rsidRPr="00CD6491">
              <w:rPr>
                <w:rFonts w:asciiTheme="minorEastAsia" w:hAnsiTheme="minorEastAsia" w:cs="Arial" w:hint="eastAsia"/>
                <w:szCs w:val="21"/>
              </w:rPr>
              <w:t>济安财富（北京）基金销售有限公司</w:t>
            </w:r>
          </w:p>
        </w:tc>
        <w:tc>
          <w:tcPr>
            <w:tcW w:w="4728" w:type="dxa"/>
          </w:tcPr>
          <w:p w14:paraId="0ABADB28" w14:textId="77777777" w:rsidR="00CD6491" w:rsidRPr="00CD6491" w:rsidRDefault="00CD6491" w:rsidP="00CD6491">
            <w:pPr>
              <w:spacing w:line="400" w:lineRule="exact"/>
              <w:jc w:val="left"/>
              <w:rPr>
                <w:rFonts w:asciiTheme="minorEastAsia" w:hAnsiTheme="minorEastAsia" w:cs="Arial"/>
                <w:szCs w:val="21"/>
              </w:rPr>
            </w:pPr>
            <w:r w:rsidRPr="00CD6491">
              <w:rPr>
                <w:rFonts w:asciiTheme="minorEastAsia" w:hAnsiTheme="minorEastAsia" w:cs="Arial" w:hint="eastAsia"/>
                <w:szCs w:val="21"/>
              </w:rPr>
              <w:t>注册(办公)地址：北京市朝阳区太阳宫中路16号院1号楼3层307</w:t>
            </w:r>
          </w:p>
          <w:p w14:paraId="3D764AE6" w14:textId="77777777" w:rsidR="00CD6491" w:rsidRPr="00CD6491" w:rsidRDefault="00CD6491" w:rsidP="00CD6491">
            <w:pPr>
              <w:spacing w:line="400" w:lineRule="exact"/>
              <w:jc w:val="left"/>
              <w:rPr>
                <w:rFonts w:asciiTheme="minorEastAsia" w:hAnsiTheme="minorEastAsia" w:cs="Arial"/>
                <w:szCs w:val="21"/>
              </w:rPr>
            </w:pPr>
            <w:r w:rsidRPr="00CD6491">
              <w:rPr>
                <w:rFonts w:asciiTheme="minorEastAsia" w:hAnsiTheme="minorEastAsia" w:cs="Arial" w:hint="eastAsia"/>
                <w:szCs w:val="21"/>
              </w:rPr>
              <w:t>客户服务电话：400-673-7010</w:t>
            </w:r>
          </w:p>
          <w:p w14:paraId="49AE7FBC" w14:textId="7E242A53" w:rsidR="00CD6491" w:rsidRPr="00BE2C26" w:rsidRDefault="00CD6491" w:rsidP="00CD6491">
            <w:pPr>
              <w:spacing w:line="400" w:lineRule="exact"/>
              <w:jc w:val="left"/>
              <w:rPr>
                <w:rFonts w:asciiTheme="minorEastAsia" w:hAnsiTheme="minorEastAsia" w:cs="Arial"/>
                <w:szCs w:val="21"/>
              </w:rPr>
            </w:pPr>
            <w:r w:rsidRPr="00CD6491">
              <w:rPr>
                <w:rFonts w:asciiTheme="minorEastAsia" w:hAnsiTheme="minorEastAsia" w:cs="Arial" w:hint="eastAsia"/>
                <w:szCs w:val="21"/>
              </w:rPr>
              <w:t>网址：</w:t>
            </w:r>
            <w:hyperlink r:id="rId22" w:history="1">
              <w:r w:rsidRPr="00CD6491">
                <w:rPr>
                  <w:rFonts w:asciiTheme="minorEastAsia" w:hAnsiTheme="minorEastAsia" w:cs="Arial" w:hint="eastAsia"/>
                </w:rPr>
                <w:t>www.jianfortune.com</w:t>
              </w:r>
            </w:hyperlink>
          </w:p>
        </w:tc>
      </w:tr>
    </w:tbl>
    <w:p w14:paraId="605E4F5F" w14:textId="77777777" w:rsidR="00F57E03" w:rsidRPr="00BE2C26" w:rsidRDefault="00F57E03" w:rsidP="0088109E">
      <w:pPr>
        <w:snapToGrid w:val="0"/>
        <w:spacing w:line="360" w:lineRule="auto"/>
        <w:ind w:firstLineChars="200" w:firstLine="420"/>
        <w:rPr>
          <w:rFonts w:ascii="Arial Unicode MS" w:hAnsi="Arial Unicode MS" w:cs="Arial"/>
          <w:color w:val="000000"/>
          <w:kern w:val="0"/>
          <w:szCs w:val="21"/>
        </w:rPr>
      </w:pPr>
    </w:p>
    <w:p w14:paraId="4B569D5A" w14:textId="77777777" w:rsidR="00580E4D" w:rsidRPr="00B679CE" w:rsidRDefault="00580E4D" w:rsidP="00580E4D">
      <w:pPr>
        <w:snapToGrid w:val="0"/>
        <w:spacing w:line="360" w:lineRule="auto"/>
        <w:ind w:firstLineChars="200" w:firstLine="422"/>
        <w:rPr>
          <w:rFonts w:ascii="Arial Unicode MS" w:hAnsi="Arial Unicode MS" w:cs="Arial"/>
          <w:b/>
          <w:color w:val="000000"/>
          <w:szCs w:val="21"/>
        </w:rPr>
      </w:pPr>
      <w:r w:rsidRPr="00B679CE">
        <w:rPr>
          <w:rFonts w:ascii="Arial Unicode MS" w:hAnsi="Arial Unicode MS" w:cs="Arial"/>
          <w:b/>
          <w:color w:val="000000"/>
          <w:szCs w:val="21"/>
        </w:rPr>
        <w:t>二、登记机构</w:t>
      </w:r>
    </w:p>
    <w:p w14:paraId="54DF5B43"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r w:rsidRPr="00D801E7">
        <w:rPr>
          <w:rFonts w:ascii="Arial Unicode MS" w:hAnsi="Arial Unicode MS" w:cs="Arial" w:hint="eastAsia"/>
          <w:kern w:val="0"/>
          <w:szCs w:val="21"/>
        </w:rPr>
        <w:t xml:space="preserve"> </w:t>
      </w:r>
    </w:p>
    <w:p w14:paraId="17BD03D1"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住所：广东省广州市南沙区海滨路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 xml:space="preserve">J20 </w:t>
      </w:r>
    </w:p>
    <w:p w14:paraId="494820AC"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14:paraId="6F1A45B7"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法定代表人：刘志军</w:t>
      </w:r>
      <w:r w:rsidRPr="00D801E7">
        <w:rPr>
          <w:rFonts w:ascii="Arial Unicode MS" w:hAnsi="Arial Unicode MS" w:cs="Arial" w:hint="eastAsia"/>
          <w:kern w:val="0"/>
          <w:szCs w:val="21"/>
        </w:rPr>
        <w:t xml:space="preserve"> </w:t>
      </w:r>
    </w:p>
    <w:p w14:paraId="5DF17883"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联系人：黄文飞</w:t>
      </w:r>
    </w:p>
    <w:p w14:paraId="13A91D53" w14:textId="77777777" w:rsidR="00D801E7" w:rsidRPr="00D801E7" w:rsidRDefault="00D801E7" w:rsidP="00D801E7">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lastRenderedPageBreak/>
        <w:t>电话：</w:t>
      </w:r>
      <w:r w:rsidRPr="00D801E7">
        <w:rPr>
          <w:rFonts w:ascii="Arial Unicode MS" w:hAnsi="Arial Unicode MS" w:cs="Arial" w:hint="eastAsia"/>
          <w:kern w:val="0"/>
          <w:szCs w:val="21"/>
        </w:rPr>
        <w:t xml:space="preserve"> 0755-84356604</w:t>
      </w:r>
    </w:p>
    <w:p w14:paraId="2CE2E148" w14:textId="21F92E9E" w:rsidR="00580E4D" w:rsidRPr="00B679CE" w:rsidRDefault="00D801E7" w:rsidP="00580E4D">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传真：</w:t>
      </w:r>
      <w:r w:rsidRPr="00D801E7">
        <w:rPr>
          <w:rFonts w:ascii="Arial Unicode MS" w:hAnsi="Arial Unicode MS" w:cs="Arial" w:hint="eastAsia"/>
          <w:kern w:val="0"/>
          <w:szCs w:val="21"/>
        </w:rPr>
        <w:t xml:space="preserve"> 0755-83230787</w:t>
      </w:r>
    </w:p>
    <w:p w14:paraId="16E949EC" w14:textId="77777777" w:rsidR="0088109E" w:rsidRPr="00B679CE" w:rsidRDefault="0088109E" w:rsidP="00580E4D">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w:t>
      </w:r>
      <w:r w:rsidRPr="00B679CE">
        <w:rPr>
          <w:rFonts w:ascii="Arial Unicode MS" w:hAnsi="Arial Unicode MS" w:cs="Arial"/>
          <w:b/>
          <w:szCs w:val="21"/>
        </w:rPr>
        <w:t>、</w:t>
      </w:r>
      <w:r w:rsidRPr="00B679CE">
        <w:rPr>
          <w:rFonts w:ascii="Arial Unicode MS" w:hAnsi="Arial Unicode MS" w:hint="eastAsia"/>
          <w:b/>
          <w:bCs/>
        </w:rPr>
        <w:t>出具法律意见书的律师事务所</w:t>
      </w:r>
    </w:p>
    <w:p w14:paraId="0EC59025"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名称：上海市通力律师事务所</w:t>
      </w:r>
    </w:p>
    <w:p w14:paraId="4C3791C4"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住所：上海市银城中路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14:paraId="0ADFDA22"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办公地址：上海市银城中路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14:paraId="48BFFA3B"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负责人：俞卫锋</w:t>
      </w:r>
    </w:p>
    <w:p w14:paraId="07EF85E6"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电话：</w:t>
      </w:r>
      <w:r w:rsidRPr="00D801E7">
        <w:rPr>
          <w:rFonts w:ascii="Arial Unicode MS" w:hAnsi="Arial Unicode MS" w:cs="Arial" w:hint="eastAsia"/>
          <w:color w:val="000000"/>
          <w:kern w:val="0"/>
          <w:szCs w:val="21"/>
        </w:rPr>
        <w:t>021-31358666</w:t>
      </w:r>
    </w:p>
    <w:p w14:paraId="0AF08194"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传真：</w:t>
      </w:r>
      <w:r w:rsidRPr="00D801E7">
        <w:rPr>
          <w:rFonts w:ascii="Arial Unicode MS" w:hAnsi="Arial Unicode MS" w:cs="Arial" w:hint="eastAsia"/>
          <w:color w:val="000000"/>
          <w:kern w:val="0"/>
          <w:szCs w:val="21"/>
        </w:rPr>
        <w:t>021-31358600</w:t>
      </w:r>
    </w:p>
    <w:p w14:paraId="47A7C702" w14:textId="77777777" w:rsidR="00D801E7" w:rsidRPr="00D801E7" w:rsidRDefault="00D801E7" w:rsidP="00D801E7">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经办律师：安冬</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陆奇</w:t>
      </w:r>
    </w:p>
    <w:p w14:paraId="3BC0DF3C" w14:textId="41C160F9" w:rsidR="00061244" w:rsidRPr="00B679CE" w:rsidRDefault="00D801E7" w:rsidP="00061244">
      <w:pPr>
        <w:adjustRightInd w:val="0"/>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联系人：</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安冬</w:t>
      </w:r>
    </w:p>
    <w:p w14:paraId="7140C461" w14:textId="77777777" w:rsidR="0088109E" w:rsidRPr="00B679CE" w:rsidRDefault="0088109E" w:rsidP="0088109E">
      <w:pPr>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四、</w:t>
      </w:r>
      <w:r w:rsidRPr="00B679CE">
        <w:rPr>
          <w:rFonts w:ascii="Arial Unicode MS" w:hAnsi="Arial Unicode MS" w:hint="eastAsia"/>
          <w:b/>
          <w:bCs/>
        </w:rPr>
        <w:t>审计基金财产的会计师事务所</w:t>
      </w:r>
    </w:p>
    <w:p w14:paraId="5CBAB74C"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名称：普华永道中天会计师事务所（特殊普通合伙）</w:t>
      </w:r>
    </w:p>
    <w:p w14:paraId="0216B468"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住所：上海市浦东新区陆家嘴环路</w:t>
      </w:r>
      <w:r w:rsidRPr="00D801E7">
        <w:rPr>
          <w:rFonts w:ascii="Arial" w:hAnsi="Arial" w:cs="Arial" w:hint="eastAsia"/>
          <w:color w:val="000000"/>
          <w:kern w:val="0"/>
          <w:szCs w:val="21"/>
        </w:rPr>
        <w:t>1318</w:t>
      </w:r>
      <w:r w:rsidRPr="00D801E7">
        <w:rPr>
          <w:rFonts w:ascii="Arial" w:hAnsi="Arial" w:cs="Arial" w:hint="eastAsia"/>
          <w:color w:val="000000"/>
          <w:kern w:val="0"/>
          <w:szCs w:val="21"/>
        </w:rPr>
        <w:t>号星展银行大厦</w:t>
      </w:r>
      <w:r w:rsidRPr="00D801E7">
        <w:rPr>
          <w:rFonts w:ascii="Arial" w:hAnsi="Arial" w:cs="Arial" w:hint="eastAsia"/>
          <w:color w:val="000000"/>
          <w:kern w:val="0"/>
          <w:szCs w:val="21"/>
        </w:rPr>
        <w:t>6</w:t>
      </w:r>
      <w:r w:rsidRPr="00D801E7">
        <w:rPr>
          <w:rFonts w:ascii="Arial" w:hAnsi="Arial" w:cs="Arial" w:hint="eastAsia"/>
          <w:color w:val="000000"/>
          <w:kern w:val="0"/>
          <w:szCs w:val="21"/>
        </w:rPr>
        <w:t>楼</w:t>
      </w:r>
    </w:p>
    <w:p w14:paraId="3C13AC6F"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办公地址：上海市黄浦区湖滨路</w:t>
      </w:r>
      <w:r w:rsidRPr="00D801E7">
        <w:rPr>
          <w:rFonts w:ascii="Arial" w:hAnsi="Arial" w:cs="Arial" w:hint="eastAsia"/>
          <w:color w:val="000000"/>
          <w:kern w:val="0"/>
          <w:szCs w:val="21"/>
        </w:rPr>
        <w:t>202</w:t>
      </w:r>
      <w:r w:rsidRPr="00D801E7">
        <w:rPr>
          <w:rFonts w:ascii="Arial" w:hAnsi="Arial" w:cs="Arial" w:hint="eastAsia"/>
          <w:color w:val="000000"/>
          <w:kern w:val="0"/>
          <w:szCs w:val="21"/>
        </w:rPr>
        <w:t>号普华永道中心</w:t>
      </w:r>
      <w:r w:rsidRPr="00D801E7">
        <w:rPr>
          <w:rFonts w:ascii="Arial" w:hAnsi="Arial" w:cs="Arial" w:hint="eastAsia"/>
          <w:color w:val="000000"/>
          <w:kern w:val="0"/>
          <w:szCs w:val="21"/>
        </w:rPr>
        <w:t>11</w:t>
      </w:r>
      <w:r w:rsidRPr="00D801E7">
        <w:rPr>
          <w:rFonts w:ascii="Arial" w:hAnsi="Arial" w:cs="Arial" w:hint="eastAsia"/>
          <w:color w:val="000000"/>
          <w:kern w:val="0"/>
          <w:szCs w:val="21"/>
        </w:rPr>
        <w:t>楼</w:t>
      </w:r>
    </w:p>
    <w:p w14:paraId="59CAF012"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法定代表人：李丹</w:t>
      </w:r>
    </w:p>
    <w:p w14:paraId="5968D9E6"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电话：（</w:t>
      </w:r>
      <w:r w:rsidRPr="00D801E7">
        <w:rPr>
          <w:rFonts w:ascii="Arial" w:hAnsi="Arial" w:cs="Arial" w:hint="eastAsia"/>
          <w:color w:val="000000"/>
          <w:kern w:val="0"/>
          <w:szCs w:val="21"/>
        </w:rPr>
        <w:t>021</w:t>
      </w:r>
      <w:r w:rsidRPr="00D801E7">
        <w:rPr>
          <w:rFonts w:ascii="Arial" w:hAnsi="Arial" w:cs="Arial" w:hint="eastAsia"/>
          <w:color w:val="000000"/>
          <w:kern w:val="0"/>
          <w:szCs w:val="21"/>
        </w:rPr>
        <w:t>）</w:t>
      </w:r>
      <w:r w:rsidRPr="00D801E7">
        <w:rPr>
          <w:rFonts w:ascii="Arial" w:hAnsi="Arial" w:cs="Arial" w:hint="eastAsia"/>
          <w:color w:val="000000"/>
          <w:kern w:val="0"/>
          <w:szCs w:val="21"/>
        </w:rPr>
        <w:t>2323 8888</w:t>
      </w:r>
    </w:p>
    <w:p w14:paraId="267C33F5"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传真：（</w:t>
      </w:r>
      <w:r w:rsidRPr="00D801E7">
        <w:rPr>
          <w:rFonts w:ascii="Arial" w:hAnsi="Arial" w:cs="Arial" w:hint="eastAsia"/>
          <w:color w:val="000000"/>
          <w:kern w:val="0"/>
          <w:szCs w:val="21"/>
        </w:rPr>
        <w:t>021</w:t>
      </w:r>
      <w:r w:rsidRPr="00D801E7">
        <w:rPr>
          <w:rFonts w:ascii="Arial" w:hAnsi="Arial" w:cs="Arial" w:hint="eastAsia"/>
          <w:color w:val="000000"/>
          <w:kern w:val="0"/>
          <w:szCs w:val="21"/>
        </w:rPr>
        <w:t>）</w:t>
      </w:r>
      <w:r w:rsidRPr="00D801E7">
        <w:rPr>
          <w:rFonts w:ascii="Arial" w:hAnsi="Arial" w:cs="Arial" w:hint="eastAsia"/>
          <w:color w:val="000000"/>
          <w:kern w:val="0"/>
          <w:szCs w:val="21"/>
        </w:rPr>
        <w:t>2323 8800</w:t>
      </w:r>
    </w:p>
    <w:p w14:paraId="05E20AF6" w14:textId="77777777" w:rsidR="00D801E7" w:rsidRPr="00D801E7" w:rsidRDefault="00D801E7" w:rsidP="00D801E7">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签字注册会计师：曹翠丽、边晓红</w:t>
      </w:r>
    </w:p>
    <w:p w14:paraId="79079E0A" w14:textId="7BFDEBA2" w:rsidR="00346C6A" w:rsidRPr="007E4F1F" w:rsidRDefault="00D801E7" w:rsidP="00346C6A">
      <w:pPr>
        <w:adjustRightInd w:val="0"/>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联系人：边晓红</w:t>
      </w:r>
    </w:p>
    <w:p w14:paraId="3446D760" w14:textId="77777777" w:rsidR="0088109E" w:rsidRPr="00B679CE" w:rsidRDefault="0088109E" w:rsidP="00A92F1B">
      <w:pPr>
        <w:adjustRightInd w:val="0"/>
        <w:snapToGrid w:val="0"/>
        <w:spacing w:line="360" w:lineRule="auto"/>
        <w:ind w:firstLineChars="200" w:firstLine="420"/>
        <w:rPr>
          <w:rFonts w:ascii="Arial Unicode MS" w:hAnsi="Arial Unicode MS" w:cs="Arial"/>
          <w:kern w:val="0"/>
          <w:szCs w:val="21"/>
        </w:rPr>
        <w:sectPr w:rsidR="0088109E" w:rsidRPr="00B679CE" w:rsidSect="00232621">
          <w:headerReference w:type="first" r:id="rId23"/>
          <w:footerReference w:type="first" r:id="rId24"/>
          <w:pgSz w:w="11906" w:h="16838"/>
          <w:pgMar w:top="1440" w:right="1800" w:bottom="1440" w:left="1800" w:header="851" w:footer="992" w:gutter="0"/>
          <w:cols w:space="720"/>
          <w:titlePg/>
          <w:docGrid w:linePitch="312"/>
        </w:sectPr>
      </w:pPr>
    </w:p>
    <w:p w14:paraId="1CC14D87"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30" w:name="_Toc12357169"/>
      <w:bookmarkStart w:id="31" w:name="_Toc21073389"/>
      <w:bookmarkStart w:id="32" w:name="_Toc147463116"/>
      <w:bookmarkStart w:id="33" w:name="_Toc214873595"/>
      <w:bookmarkStart w:id="34" w:name="_Toc317088143"/>
      <w:bookmarkStart w:id="35" w:name="_Toc317088540"/>
      <w:bookmarkStart w:id="36" w:name="_Toc320887645"/>
      <w:bookmarkStart w:id="37" w:name="_Toc335232694"/>
      <w:bookmarkStart w:id="38" w:name="_Toc522193439"/>
      <w:r w:rsidRPr="00B679CE">
        <w:rPr>
          <w:rFonts w:ascii="Arial Unicode MS" w:eastAsia="宋体" w:hAnsi="Arial Unicode MS" w:cs="Arial"/>
          <w:b/>
          <w:bCs/>
          <w:sz w:val="28"/>
          <w:szCs w:val="28"/>
        </w:rPr>
        <w:lastRenderedPageBreak/>
        <w:t>第六部分</w:t>
      </w:r>
      <w:r w:rsidRPr="00B679CE">
        <w:rPr>
          <w:rFonts w:ascii="Arial Unicode MS" w:eastAsia="宋体" w:hAnsi="Arial Unicode MS" w:cs="Arial"/>
          <w:b/>
          <w:bCs/>
          <w:sz w:val="28"/>
          <w:szCs w:val="28"/>
        </w:rPr>
        <w:t xml:space="preserve">  </w:t>
      </w:r>
      <w:bookmarkEnd w:id="30"/>
      <w:bookmarkEnd w:id="31"/>
      <w:bookmarkEnd w:id="32"/>
      <w:r w:rsidRPr="00B679CE">
        <w:rPr>
          <w:rFonts w:ascii="Arial Unicode MS" w:eastAsia="宋体" w:hAnsi="Arial Unicode MS" w:cs="Arial"/>
          <w:b/>
          <w:bCs/>
          <w:sz w:val="28"/>
          <w:szCs w:val="28"/>
        </w:rPr>
        <w:t>基金份额的发售</w:t>
      </w:r>
      <w:bookmarkEnd w:id="33"/>
      <w:bookmarkEnd w:id="34"/>
      <w:bookmarkEnd w:id="35"/>
      <w:bookmarkEnd w:id="36"/>
      <w:bookmarkEnd w:id="37"/>
      <w:bookmarkEnd w:id="38"/>
    </w:p>
    <w:p w14:paraId="3EC7EABE" w14:textId="77777777" w:rsidR="00617907" w:rsidRPr="00B679CE" w:rsidRDefault="00617907" w:rsidP="00617907">
      <w:pPr>
        <w:rPr>
          <w:rFonts w:ascii="Arial Unicode MS" w:hAnsi="Arial Unicode MS"/>
          <w:lang w:val="x-none"/>
        </w:rPr>
      </w:pPr>
    </w:p>
    <w:p w14:paraId="1685456E" w14:textId="617654D9" w:rsidR="00492608" w:rsidRPr="00B679CE" w:rsidRDefault="00492608" w:rsidP="0027449D">
      <w:pPr>
        <w:autoSpaceDE w:val="0"/>
        <w:autoSpaceDN w:val="0"/>
        <w:adjustRightInd w:val="0"/>
        <w:snapToGrid w:val="0"/>
        <w:spacing w:line="360" w:lineRule="auto"/>
        <w:ind w:firstLineChars="200" w:firstLine="420"/>
        <w:rPr>
          <w:rFonts w:ascii="Arial Unicode MS" w:hAnsi="Arial Unicode MS" w:cs="Arial"/>
          <w:szCs w:val="21"/>
        </w:rPr>
      </w:pPr>
      <w:bookmarkStart w:id="39" w:name="_Toc12357170"/>
      <w:bookmarkStart w:id="40" w:name="_Toc21073390"/>
      <w:bookmarkStart w:id="41" w:name="_Toc147463117"/>
      <w:r w:rsidRPr="00B679CE">
        <w:rPr>
          <w:rFonts w:ascii="Arial Unicode MS" w:hAnsi="Arial Unicode MS" w:cs="Arial"/>
          <w:szCs w:val="21"/>
        </w:rPr>
        <w:t>基金管理人按照《基金法》、《运作办法》、《销售办法》、基金合同及其他有关规定募集本基金，并于</w:t>
      </w:r>
      <w:r w:rsidR="007F3247">
        <w:rPr>
          <w:rFonts w:ascii="Arial Unicode MS" w:hAnsi="Arial Unicode MS" w:cs="Arial" w:hint="eastAsia"/>
          <w:szCs w:val="21"/>
        </w:rPr>
        <w:t>2017</w:t>
      </w:r>
      <w:r w:rsidR="007F3247">
        <w:rPr>
          <w:rFonts w:ascii="Arial Unicode MS" w:hAnsi="Arial Unicode MS" w:cs="Arial" w:hint="eastAsia"/>
          <w:szCs w:val="21"/>
        </w:rPr>
        <w:t>年</w:t>
      </w:r>
      <w:r w:rsidR="007F3247">
        <w:rPr>
          <w:rFonts w:ascii="Arial Unicode MS" w:hAnsi="Arial Unicode MS" w:cs="Arial" w:hint="eastAsia"/>
          <w:szCs w:val="21"/>
        </w:rPr>
        <w:t>5</w:t>
      </w:r>
      <w:r w:rsidR="007F3247">
        <w:rPr>
          <w:rFonts w:ascii="Arial Unicode MS" w:hAnsi="Arial Unicode MS" w:cs="Arial" w:hint="eastAsia"/>
          <w:szCs w:val="21"/>
        </w:rPr>
        <w:t>月</w:t>
      </w:r>
      <w:r w:rsidR="007F3247">
        <w:rPr>
          <w:rFonts w:ascii="Arial Unicode MS" w:hAnsi="Arial Unicode MS" w:cs="Arial" w:hint="eastAsia"/>
          <w:szCs w:val="21"/>
        </w:rPr>
        <w:t>15</w:t>
      </w:r>
      <w:r w:rsidR="007F3247">
        <w:rPr>
          <w:rFonts w:ascii="Arial Unicode MS" w:hAnsi="Arial Unicode MS" w:cs="Arial" w:hint="eastAsia"/>
          <w:szCs w:val="21"/>
        </w:rPr>
        <w:t>日</w:t>
      </w:r>
      <w:r w:rsidRPr="00B679CE">
        <w:rPr>
          <w:rFonts w:ascii="Arial Unicode MS" w:hAnsi="Arial Unicode MS" w:cs="Arial"/>
          <w:szCs w:val="21"/>
        </w:rPr>
        <w:t>经</w:t>
      </w:r>
      <w:r w:rsidRPr="00B679CE">
        <w:rPr>
          <w:rFonts w:ascii="Arial Unicode MS" w:hAnsi="Arial Unicode MS" w:cs="Arial"/>
          <w:kern w:val="0"/>
          <w:szCs w:val="21"/>
        </w:rPr>
        <w:t>中国证监会证监许可</w:t>
      </w:r>
      <w:r w:rsidR="00001254" w:rsidRPr="00B679CE">
        <w:rPr>
          <w:rFonts w:ascii="Arial Unicode MS" w:hAnsi="Arial Unicode MS" w:cs="Arial" w:hint="eastAsia"/>
          <w:kern w:val="0"/>
          <w:szCs w:val="21"/>
        </w:rPr>
        <w:t>[201</w:t>
      </w:r>
      <w:r w:rsidR="00A16B36">
        <w:rPr>
          <w:rFonts w:ascii="Arial Unicode MS" w:hAnsi="Arial Unicode MS" w:cs="Arial" w:hint="eastAsia"/>
          <w:kern w:val="0"/>
          <w:szCs w:val="21"/>
        </w:rPr>
        <w:t>7</w:t>
      </w:r>
      <w:r w:rsidR="00001254" w:rsidRPr="00B679CE">
        <w:rPr>
          <w:rFonts w:ascii="Arial Unicode MS" w:hAnsi="Arial Unicode MS" w:cs="Arial" w:hint="eastAsia"/>
          <w:kern w:val="0"/>
          <w:szCs w:val="21"/>
        </w:rPr>
        <w:t>]</w:t>
      </w:r>
      <w:r w:rsidR="00A16B36">
        <w:rPr>
          <w:rFonts w:ascii="Arial Unicode MS" w:hAnsi="Arial Unicode MS" w:cs="Arial" w:hint="eastAsia"/>
          <w:kern w:val="0"/>
          <w:szCs w:val="21"/>
        </w:rPr>
        <w:t>717</w:t>
      </w:r>
      <w:r w:rsidR="00001254" w:rsidRPr="00B679CE">
        <w:rPr>
          <w:rFonts w:ascii="Arial Unicode MS" w:hAnsi="Arial Unicode MS" w:cs="Arial" w:hint="eastAsia"/>
          <w:kern w:val="0"/>
          <w:szCs w:val="21"/>
        </w:rPr>
        <w:t>号</w:t>
      </w:r>
      <w:r w:rsidRPr="00B679CE">
        <w:rPr>
          <w:rFonts w:ascii="Arial Unicode MS" w:hAnsi="Arial Unicode MS" w:cs="Arial"/>
          <w:kern w:val="0"/>
          <w:szCs w:val="21"/>
        </w:rPr>
        <w:t>文</w:t>
      </w:r>
      <w:r w:rsidR="00295DCD" w:rsidRPr="00B679CE">
        <w:rPr>
          <w:rFonts w:ascii="Arial Unicode MS" w:hAnsi="Arial Unicode MS" w:cs="Arial" w:hint="eastAsia"/>
          <w:szCs w:val="21"/>
        </w:rPr>
        <w:t>准予</w:t>
      </w:r>
      <w:r w:rsidRPr="00B679CE">
        <w:rPr>
          <w:rFonts w:ascii="Arial Unicode MS" w:hAnsi="Arial Unicode MS" w:cs="Arial"/>
          <w:szCs w:val="21"/>
        </w:rPr>
        <w:t>募集</w:t>
      </w:r>
      <w:r w:rsidR="00D5268C" w:rsidRPr="00B679CE">
        <w:rPr>
          <w:rFonts w:ascii="Arial Unicode MS" w:hAnsi="Arial Unicode MS" w:cs="Arial" w:hint="eastAsia"/>
          <w:szCs w:val="21"/>
        </w:rPr>
        <w:t>注册</w:t>
      </w:r>
      <w:r w:rsidRPr="00B679CE">
        <w:rPr>
          <w:rFonts w:ascii="Arial Unicode MS" w:hAnsi="Arial Unicode MS" w:cs="Arial"/>
          <w:szCs w:val="21"/>
        </w:rPr>
        <w:t>。</w:t>
      </w:r>
      <w:r w:rsidR="007F3247">
        <w:rPr>
          <w:rFonts w:ascii="Arial Unicode MS" w:hAnsi="Arial Unicode MS" w:cs="Arial" w:hint="eastAsia"/>
          <w:szCs w:val="21"/>
        </w:rPr>
        <w:t>本基金</w:t>
      </w:r>
      <w:r w:rsidR="007F3247" w:rsidRPr="00681A31">
        <w:rPr>
          <w:rFonts w:ascii="Arial Unicode MS" w:hAnsi="Arial Unicode MS" w:cs="Arial" w:hint="eastAsia"/>
          <w:szCs w:val="21"/>
        </w:rPr>
        <w:t>于</w:t>
      </w:r>
      <w:r w:rsidR="007F3247" w:rsidRPr="00681A31">
        <w:rPr>
          <w:rFonts w:ascii="Arial Unicode MS" w:hAnsi="Arial Unicode MS" w:cs="Arial" w:hint="eastAsia"/>
          <w:szCs w:val="21"/>
        </w:rPr>
        <w:t>201</w:t>
      </w:r>
      <w:r w:rsidR="007F3247">
        <w:rPr>
          <w:rFonts w:ascii="Arial Unicode MS" w:hAnsi="Arial Unicode MS" w:cs="Arial" w:hint="eastAsia"/>
          <w:szCs w:val="21"/>
        </w:rPr>
        <w:t>7</w:t>
      </w:r>
      <w:r w:rsidR="007F3247" w:rsidRPr="00681A31">
        <w:rPr>
          <w:rFonts w:ascii="Arial Unicode MS" w:hAnsi="Arial Unicode MS" w:cs="Arial" w:hint="eastAsia"/>
          <w:szCs w:val="21"/>
        </w:rPr>
        <w:t>年</w:t>
      </w:r>
      <w:r w:rsidR="00EE12A1">
        <w:rPr>
          <w:rFonts w:ascii="Arial Unicode MS" w:hAnsi="Arial Unicode MS" w:cs="Arial" w:hint="eastAsia"/>
          <w:szCs w:val="21"/>
        </w:rPr>
        <w:t>11</w:t>
      </w:r>
      <w:r w:rsidR="007F3247" w:rsidRPr="00681A31">
        <w:rPr>
          <w:rFonts w:ascii="Arial Unicode MS" w:hAnsi="Arial Unicode MS" w:cs="Arial" w:hint="eastAsia"/>
          <w:szCs w:val="21"/>
        </w:rPr>
        <w:t>月</w:t>
      </w:r>
      <w:r w:rsidR="00EE12A1">
        <w:rPr>
          <w:rFonts w:ascii="Arial Unicode MS" w:hAnsi="Arial Unicode MS" w:cs="Arial" w:hint="eastAsia"/>
          <w:szCs w:val="21"/>
        </w:rPr>
        <w:t>14</w:t>
      </w:r>
      <w:r w:rsidR="007F3247" w:rsidRPr="00681A31">
        <w:rPr>
          <w:rFonts w:ascii="Arial Unicode MS" w:hAnsi="Arial Unicode MS" w:cs="Arial" w:hint="eastAsia"/>
          <w:szCs w:val="21"/>
        </w:rPr>
        <w:t>日起通过各销售机构向社会公开募集，截至</w:t>
      </w:r>
      <w:r w:rsidR="007F3247" w:rsidRPr="00681A31">
        <w:rPr>
          <w:rFonts w:ascii="Arial Unicode MS" w:hAnsi="Arial Unicode MS" w:cs="Arial" w:hint="eastAsia"/>
          <w:szCs w:val="21"/>
        </w:rPr>
        <w:t>201</w:t>
      </w:r>
      <w:r w:rsidR="00EE12A1">
        <w:rPr>
          <w:rFonts w:ascii="Arial Unicode MS" w:hAnsi="Arial Unicode MS" w:cs="Arial" w:hint="eastAsia"/>
          <w:szCs w:val="21"/>
        </w:rPr>
        <w:t>8</w:t>
      </w:r>
      <w:r w:rsidR="007F3247" w:rsidRPr="00681A31">
        <w:rPr>
          <w:rFonts w:ascii="Arial Unicode MS" w:hAnsi="Arial Unicode MS" w:cs="Arial" w:hint="eastAsia"/>
          <w:szCs w:val="21"/>
        </w:rPr>
        <w:t>年</w:t>
      </w:r>
      <w:r w:rsidR="00EE12A1">
        <w:rPr>
          <w:rFonts w:ascii="Arial Unicode MS" w:hAnsi="Arial Unicode MS" w:cs="Arial" w:hint="eastAsia"/>
          <w:szCs w:val="21"/>
        </w:rPr>
        <w:t>2</w:t>
      </w:r>
      <w:r w:rsidR="007F3247" w:rsidRPr="00681A31">
        <w:rPr>
          <w:rFonts w:ascii="Arial Unicode MS" w:hAnsi="Arial Unicode MS" w:cs="Arial" w:hint="eastAsia"/>
          <w:szCs w:val="21"/>
        </w:rPr>
        <w:t>月</w:t>
      </w:r>
      <w:r w:rsidR="00EE12A1">
        <w:rPr>
          <w:rFonts w:ascii="Arial Unicode MS" w:hAnsi="Arial Unicode MS" w:cs="Arial" w:hint="eastAsia"/>
          <w:szCs w:val="21"/>
        </w:rPr>
        <w:t>1</w:t>
      </w:r>
      <w:r w:rsidR="007F3247" w:rsidRPr="00681A31">
        <w:rPr>
          <w:rFonts w:ascii="Arial Unicode MS" w:hAnsi="Arial Unicode MS" w:cs="Arial" w:hint="eastAsia"/>
          <w:szCs w:val="21"/>
        </w:rPr>
        <w:t>日，基金募集工作已顺利结束</w:t>
      </w:r>
      <w:r w:rsidR="00EE12A1">
        <w:rPr>
          <w:rFonts w:ascii="Arial Unicode MS" w:hAnsi="Arial Unicode MS" w:cs="Arial" w:hint="eastAsia"/>
          <w:szCs w:val="21"/>
        </w:rPr>
        <w:t>。</w:t>
      </w:r>
    </w:p>
    <w:p w14:paraId="3D76D2A6" w14:textId="7F5BAB0E" w:rsidR="00D0483D" w:rsidRPr="00B679CE" w:rsidRDefault="00D0483D" w:rsidP="005C3750">
      <w:pPr>
        <w:autoSpaceDE w:val="0"/>
        <w:autoSpaceDN w:val="0"/>
        <w:adjustRightInd w:val="0"/>
        <w:snapToGrid w:val="0"/>
        <w:spacing w:line="360" w:lineRule="auto"/>
        <w:ind w:firstLine="454"/>
        <w:rPr>
          <w:rFonts w:ascii="Arial Unicode MS" w:hAnsi="Arial Unicode MS" w:cs="Arial"/>
          <w:kern w:val="0"/>
          <w:szCs w:val="21"/>
        </w:rPr>
      </w:pPr>
    </w:p>
    <w:p w14:paraId="27D617A8" w14:textId="77777777" w:rsidR="00763FE7" w:rsidRDefault="00763FE7">
      <w:pPr>
        <w:adjustRightInd w:val="0"/>
        <w:snapToGrid w:val="0"/>
        <w:spacing w:line="360" w:lineRule="auto"/>
        <w:ind w:firstLineChars="200" w:firstLine="420"/>
        <w:rPr>
          <w:rFonts w:asciiTheme="minorEastAsia" w:eastAsiaTheme="minorEastAsia" w:hAnsiTheme="minorEastAsia" w:cs="Arial"/>
          <w:szCs w:val="21"/>
        </w:rPr>
      </w:pPr>
    </w:p>
    <w:p w14:paraId="38B4AE0B"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44233530"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15BC3D98"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7193AACF"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490CC90D"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0A89C953"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62FD2135"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4F0CCAAC"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38C7F79C"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6A72EE51"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562D80AD"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2AAE523A"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7C954BB1"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0685B03A"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51C65C56"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41D14315"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14074F6D"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777ED76B"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581B275E"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24C238F6"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4A0FF9DA"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61F0FAC8" w14:textId="77777777" w:rsidR="00033529" w:rsidRDefault="00033529">
      <w:pPr>
        <w:adjustRightInd w:val="0"/>
        <w:snapToGrid w:val="0"/>
        <w:spacing w:line="360" w:lineRule="auto"/>
        <w:ind w:firstLineChars="200" w:firstLine="420"/>
        <w:rPr>
          <w:rFonts w:asciiTheme="minorEastAsia" w:eastAsiaTheme="minorEastAsia" w:hAnsiTheme="minorEastAsia" w:cs="Arial"/>
          <w:szCs w:val="21"/>
        </w:rPr>
      </w:pPr>
    </w:p>
    <w:p w14:paraId="259F47E1" w14:textId="77777777" w:rsidR="00033529" w:rsidRPr="006F78EF" w:rsidRDefault="00033529">
      <w:pPr>
        <w:adjustRightInd w:val="0"/>
        <w:snapToGrid w:val="0"/>
        <w:spacing w:line="360" w:lineRule="auto"/>
        <w:ind w:firstLineChars="200" w:firstLine="420"/>
        <w:rPr>
          <w:rFonts w:asciiTheme="minorEastAsia" w:eastAsiaTheme="minorEastAsia" w:hAnsiTheme="minorEastAsia" w:cs="Arial"/>
          <w:szCs w:val="21"/>
        </w:rPr>
      </w:pPr>
    </w:p>
    <w:p w14:paraId="7F7D0D81" w14:textId="587918AE" w:rsidR="00492608" w:rsidRPr="00B679CE" w:rsidRDefault="00492608" w:rsidP="00E92E66">
      <w:pPr>
        <w:pStyle w:val="11"/>
        <w:snapToGrid w:val="0"/>
        <w:spacing w:before="0" w:after="0" w:line="360" w:lineRule="auto"/>
        <w:ind w:firstLine="422"/>
        <w:rPr>
          <w:rFonts w:ascii="Arial Unicode MS" w:eastAsia="宋体" w:hAnsi="Arial Unicode MS" w:cs="Arial"/>
          <w:b/>
          <w:bCs/>
          <w:sz w:val="28"/>
          <w:szCs w:val="28"/>
          <w:lang w:eastAsia="zh-CN"/>
        </w:rPr>
      </w:pPr>
      <w:bookmarkStart w:id="42" w:name="_Toc214873596"/>
      <w:bookmarkStart w:id="43" w:name="_Toc317088144"/>
      <w:bookmarkStart w:id="44" w:name="_Toc317088541"/>
      <w:bookmarkStart w:id="45" w:name="_Toc320887646"/>
      <w:bookmarkStart w:id="46" w:name="_Toc335232695"/>
      <w:bookmarkStart w:id="47" w:name="_Toc522193440"/>
      <w:r w:rsidRPr="00B679CE">
        <w:rPr>
          <w:rFonts w:ascii="Arial Unicode MS" w:eastAsia="宋体" w:hAnsi="Arial Unicode MS" w:cs="Arial"/>
          <w:b/>
          <w:bCs/>
          <w:sz w:val="28"/>
          <w:szCs w:val="28"/>
        </w:rPr>
        <w:lastRenderedPageBreak/>
        <w:t>第七部分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w:t>
      </w:r>
      <w:bookmarkEnd w:id="39"/>
      <w:bookmarkEnd w:id="40"/>
      <w:bookmarkEnd w:id="41"/>
      <w:bookmarkEnd w:id="42"/>
      <w:bookmarkEnd w:id="43"/>
      <w:bookmarkEnd w:id="44"/>
      <w:r w:rsidRPr="00B679CE">
        <w:rPr>
          <w:rFonts w:ascii="Arial Unicode MS" w:eastAsia="宋体" w:hAnsi="Arial Unicode MS" w:cs="Arial" w:hint="eastAsia"/>
          <w:b/>
          <w:bCs/>
          <w:sz w:val="28"/>
          <w:szCs w:val="28"/>
        </w:rPr>
        <w:t>合同的生效</w:t>
      </w:r>
      <w:bookmarkEnd w:id="45"/>
      <w:bookmarkEnd w:id="46"/>
      <w:bookmarkEnd w:id="47"/>
    </w:p>
    <w:p w14:paraId="646984F9" w14:textId="1AF35626" w:rsidR="00B376E1" w:rsidRPr="007B1C62" w:rsidRDefault="00B376E1" w:rsidP="00B376E1">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8</w:t>
      </w:r>
      <w:r w:rsidRPr="007B1C62">
        <w:rPr>
          <w:rFonts w:ascii="宋体" w:hAnsi="宋体" w:hint="eastAsia"/>
          <w:color w:val="000000"/>
          <w:kern w:val="0"/>
          <w:szCs w:val="21"/>
        </w:rPr>
        <w:t>年</w:t>
      </w:r>
      <w:r>
        <w:rPr>
          <w:rFonts w:ascii="宋体" w:hAnsi="宋体" w:hint="eastAsia"/>
          <w:color w:val="000000"/>
          <w:kern w:val="0"/>
          <w:szCs w:val="21"/>
        </w:rPr>
        <w:t>2</w:t>
      </w:r>
      <w:r w:rsidRPr="007B1C62">
        <w:rPr>
          <w:rFonts w:ascii="宋体" w:hAnsi="宋体" w:hint="eastAsia"/>
          <w:color w:val="000000"/>
          <w:kern w:val="0"/>
          <w:szCs w:val="21"/>
        </w:rPr>
        <w:t>月</w:t>
      </w:r>
      <w:r>
        <w:rPr>
          <w:rFonts w:ascii="宋体" w:hAnsi="宋体" w:hint="eastAsia"/>
          <w:color w:val="000000"/>
          <w:kern w:val="0"/>
          <w:szCs w:val="21"/>
        </w:rPr>
        <w:t>7</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37B19663" w14:textId="77777777" w:rsidR="00121F77" w:rsidRPr="00121F77" w:rsidRDefault="00121F77" w:rsidP="00121F77">
      <w:pPr>
        <w:spacing w:line="360" w:lineRule="auto"/>
        <w:ind w:firstLineChars="200" w:firstLine="420"/>
        <w:rPr>
          <w:rFonts w:ascii="宋体" w:hAnsi="宋体"/>
          <w:color w:val="000000"/>
          <w:kern w:val="0"/>
          <w:szCs w:val="21"/>
        </w:rPr>
      </w:pPr>
      <w:r w:rsidRPr="00121F77">
        <w:rPr>
          <w:rFonts w:ascii="宋体" w:hAnsi="宋体" w:hint="eastAsia"/>
          <w:color w:val="000000"/>
          <w:kern w:val="0"/>
          <w:szCs w:val="21"/>
        </w:rPr>
        <w:t>基金合同生效后，连续二十个工作日出现基金份额持有人数量不满二百人或者基金资产净值低于五千万元情形的，基金管理人应当在定期报告中予以披露；连续六十个工作日出现前述情形的，本基金将根据《基金合同》约定进入清算程序并终止，无需召开基金份额持有人大会审议。</w:t>
      </w:r>
    </w:p>
    <w:p w14:paraId="32E3160D" w14:textId="77777777" w:rsidR="00121F77" w:rsidRPr="00121F77" w:rsidRDefault="00121F77" w:rsidP="00121F77">
      <w:pPr>
        <w:spacing w:line="360" w:lineRule="auto"/>
        <w:ind w:firstLineChars="200" w:firstLine="420"/>
        <w:rPr>
          <w:rFonts w:ascii="宋体" w:hAnsi="宋体"/>
          <w:color w:val="000000"/>
          <w:kern w:val="0"/>
          <w:szCs w:val="21"/>
        </w:rPr>
      </w:pPr>
      <w:r w:rsidRPr="00121F77">
        <w:rPr>
          <w:rFonts w:ascii="宋体" w:hAnsi="宋体" w:hint="eastAsia"/>
          <w:color w:val="000000"/>
          <w:kern w:val="0"/>
          <w:szCs w:val="21"/>
        </w:rPr>
        <w:t>法律法规或监管机构另有规定时，从其规定。</w:t>
      </w:r>
    </w:p>
    <w:p w14:paraId="46B42F80" w14:textId="77777777" w:rsidR="00B376E1" w:rsidRPr="00121F77" w:rsidRDefault="00B376E1" w:rsidP="006A55AB">
      <w:pPr>
        <w:spacing w:line="360" w:lineRule="auto"/>
        <w:ind w:firstLineChars="200" w:firstLine="420"/>
        <w:rPr>
          <w:rFonts w:ascii="宋体" w:hAnsi="宋体"/>
          <w:color w:val="000000"/>
          <w:kern w:val="0"/>
          <w:szCs w:val="21"/>
        </w:rPr>
      </w:pPr>
    </w:p>
    <w:p w14:paraId="20D425A3" w14:textId="1B2B77BE" w:rsidR="004021B5" w:rsidRPr="00B679CE" w:rsidRDefault="004021B5" w:rsidP="00AE0B06">
      <w:pPr>
        <w:adjustRightInd w:val="0"/>
        <w:snapToGrid w:val="0"/>
        <w:spacing w:line="360" w:lineRule="auto"/>
        <w:ind w:firstLineChars="200" w:firstLine="420"/>
        <w:rPr>
          <w:rFonts w:ascii="Arial Unicode MS" w:hAnsi="Arial Unicode MS" w:cs="Arial"/>
          <w:kern w:val="0"/>
          <w:szCs w:val="21"/>
        </w:rPr>
      </w:pPr>
    </w:p>
    <w:p w14:paraId="05B49969" w14:textId="77777777" w:rsidR="00492608" w:rsidRPr="00B679CE" w:rsidRDefault="00492608" w:rsidP="00492608">
      <w:pPr>
        <w:rPr>
          <w:rFonts w:ascii="Arial Unicode MS" w:hAnsi="Arial Unicode MS" w:cs="Arial"/>
          <w:szCs w:val="21"/>
        </w:rPr>
      </w:pPr>
      <w:r w:rsidRPr="00B679CE">
        <w:rPr>
          <w:rFonts w:ascii="Arial Unicode MS" w:hAnsi="Arial Unicode MS" w:cs="Arial"/>
          <w:szCs w:val="21"/>
        </w:rPr>
        <w:br w:type="page"/>
      </w:r>
      <w:bookmarkStart w:id="48" w:name="_Toc12357171"/>
      <w:bookmarkStart w:id="49" w:name="_Toc21073391"/>
      <w:bookmarkStart w:id="50" w:name="_Toc147463118"/>
      <w:bookmarkStart w:id="51" w:name="_Toc214873597"/>
    </w:p>
    <w:p w14:paraId="7C6E17A6"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52" w:name="_Toc317088145"/>
      <w:bookmarkStart w:id="53" w:name="_Toc317088542"/>
      <w:bookmarkStart w:id="54" w:name="_Toc320887647"/>
      <w:bookmarkStart w:id="55" w:name="_Toc335232696"/>
      <w:bookmarkStart w:id="56" w:name="_Toc522193441"/>
      <w:r w:rsidRPr="00B679CE">
        <w:rPr>
          <w:rFonts w:ascii="Arial Unicode MS" w:eastAsia="宋体" w:hAnsi="Arial Unicode MS" w:cs="Arial"/>
          <w:b/>
          <w:bCs/>
          <w:sz w:val="28"/>
          <w:szCs w:val="28"/>
        </w:rPr>
        <w:lastRenderedPageBreak/>
        <w:t>第</w:t>
      </w:r>
      <w:r w:rsidRPr="00B679CE">
        <w:rPr>
          <w:rFonts w:ascii="Arial Unicode MS" w:eastAsia="宋体" w:hAnsi="Arial Unicode MS" w:cs="Arial" w:hint="eastAsia"/>
          <w:b/>
          <w:bCs/>
          <w:sz w:val="28"/>
          <w:szCs w:val="28"/>
        </w:rPr>
        <w:t>八</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基金份额的申购</w:t>
      </w:r>
      <w:r w:rsidRPr="00B679CE">
        <w:rPr>
          <w:rFonts w:ascii="Arial Unicode MS" w:eastAsia="宋体" w:hAnsi="Arial Unicode MS" w:cs="Arial" w:hint="eastAsia"/>
          <w:b/>
          <w:bCs/>
          <w:sz w:val="28"/>
          <w:szCs w:val="28"/>
        </w:rPr>
        <w:t>与</w:t>
      </w:r>
      <w:r w:rsidRPr="00B679CE">
        <w:rPr>
          <w:rFonts w:ascii="Arial Unicode MS" w:eastAsia="宋体" w:hAnsi="Arial Unicode MS" w:cs="Arial"/>
          <w:b/>
          <w:bCs/>
          <w:sz w:val="28"/>
          <w:szCs w:val="28"/>
        </w:rPr>
        <w:t>赎回</w:t>
      </w:r>
      <w:bookmarkEnd w:id="48"/>
      <w:bookmarkEnd w:id="49"/>
      <w:bookmarkEnd w:id="50"/>
      <w:bookmarkEnd w:id="51"/>
      <w:bookmarkEnd w:id="52"/>
      <w:bookmarkEnd w:id="53"/>
      <w:bookmarkEnd w:id="54"/>
      <w:bookmarkEnd w:id="55"/>
      <w:bookmarkEnd w:id="56"/>
    </w:p>
    <w:p w14:paraId="268E3896" w14:textId="77777777" w:rsidR="00617907" w:rsidRPr="00B679CE" w:rsidRDefault="00617907" w:rsidP="00617907">
      <w:pPr>
        <w:rPr>
          <w:rFonts w:ascii="Arial Unicode MS" w:hAnsi="Arial Unicode MS"/>
          <w:lang w:val="x-none"/>
        </w:rPr>
      </w:pPr>
    </w:p>
    <w:p w14:paraId="391DA0F1" w14:textId="77777777" w:rsidR="00492608" w:rsidRPr="00B679CE" w:rsidRDefault="006560A9" w:rsidP="00492608">
      <w:pPr>
        <w:adjustRightInd w:val="0"/>
        <w:snapToGrid w:val="0"/>
        <w:spacing w:line="360" w:lineRule="auto"/>
        <w:ind w:firstLineChars="200" w:firstLine="422"/>
        <w:rPr>
          <w:rFonts w:ascii="Arial Unicode MS" w:hAnsi="Arial Unicode MS" w:cs="Arial"/>
          <w:b/>
          <w:bCs/>
          <w:kern w:val="0"/>
          <w:szCs w:val="21"/>
        </w:rPr>
      </w:pPr>
      <w:r w:rsidRPr="00B679CE">
        <w:rPr>
          <w:rFonts w:ascii="Arial Unicode MS" w:hAnsi="Arial Unicode MS" w:cs="Arial" w:hint="eastAsia"/>
          <w:b/>
          <w:bCs/>
          <w:kern w:val="0"/>
          <w:szCs w:val="21"/>
        </w:rPr>
        <w:t>一</w:t>
      </w:r>
      <w:r w:rsidR="00C91133" w:rsidRPr="00B679CE">
        <w:rPr>
          <w:rFonts w:ascii="Arial Unicode MS" w:hAnsi="Arial Unicode MS" w:cs="Arial" w:hint="eastAsia"/>
          <w:b/>
          <w:bCs/>
          <w:kern w:val="0"/>
          <w:szCs w:val="21"/>
        </w:rPr>
        <w:t>、</w:t>
      </w:r>
      <w:r w:rsidR="00492608" w:rsidRPr="00B679CE">
        <w:rPr>
          <w:rFonts w:ascii="Arial Unicode MS" w:hAnsi="Arial Unicode MS" w:cs="Arial"/>
          <w:b/>
          <w:bCs/>
          <w:kern w:val="0"/>
          <w:szCs w:val="21"/>
        </w:rPr>
        <w:t>申购与赎回的场所</w:t>
      </w:r>
    </w:p>
    <w:p w14:paraId="40B41E35" w14:textId="6F31F5ED" w:rsidR="002D534E" w:rsidRPr="00B679CE" w:rsidRDefault="002D534E" w:rsidP="00972A7A">
      <w:pPr>
        <w:spacing w:line="360" w:lineRule="auto"/>
        <w:ind w:firstLineChars="200" w:firstLine="420"/>
        <w:rPr>
          <w:rFonts w:ascii="Arial Unicode MS" w:hAnsi="Arial Unicode MS"/>
          <w:bCs/>
          <w:szCs w:val="21"/>
        </w:rPr>
      </w:pPr>
      <w:r w:rsidRPr="00B679CE">
        <w:rPr>
          <w:rFonts w:ascii="Arial Unicode MS" w:hAnsi="Arial Unicode MS" w:hint="eastAsia"/>
          <w:bCs/>
          <w:szCs w:val="21"/>
        </w:rPr>
        <w:t>本基金的申购与赎回将通过销售机构进行。</w:t>
      </w:r>
      <w:r w:rsidR="001648B4" w:rsidRPr="00B679CE">
        <w:rPr>
          <w:rFonts w:ascii="Arial Unicode MS" w:hAnsi="Arial Unicode MS" w:hint="eastAsia"/>
          <w:bCs/>
          <w:szCs w:val="21"/>
        </w:rPr>
        <w:t>本基金的销售机构包括基金管理人和基金管理人委托的</w:t>
      </w:r>
      <w:r w:rsidR="00E637D2" w:rsidRPr="00B679CE">
        <w:rPr>
          <w:rFonts w:ascii="Arial Unicode MS" w:hAnsi="Arial Unicode MS" w:hint="eastAsia"/>
          <w:bCs/>
          <w:szCs w:val="21"/>
        </w:rPr>
        <w:t>其他销售</w:t>
      </w:r>
      <w:r w:rsidR="001648B4" w:rsidRPr="00B679CE">
        <w:rPr>
          <w:rFonts w:ascii="Arial Unicode MS" w:hAnsi="Arial Unicode MS" w:hint="eastAsia"/>
          <w:bCs/>
          <w:szCs w:val="21"/>
        </w:rPr>
        <w:t>机构</w:t>
      </w:r>
      <w:r w:rsidR="007A5080" w:rsidRPr="007A5080">
        <w:rPr>
          <w:rFonts w:ascii="Arial Unicode MS" w:hAnsi="Arial Unicode MS" w:hint="eastAsia"/>
          <w:bCs/>
          <w:szCs w:val="21"/>
        </w:rPr>
        <w:t>，具体的销售机构将由基金管理人在相关公告中列明</w:t>
      </w:r>
      <w:r w:rsidR="001648B4" w:rsidRPr="00B679CE">
        <w:rPr>
          <w:rFonts w:ascii="Arial Unicode MS" w:hAnsi="Arial Unicode MS" w:hint="eastAsia"/>
          <w:bCs/>
          <w:szCs w:val="21"/>
        </w:rPr>
        <w:t>。</w:t>
      </w:r>
      <w:r w:rsidRPr="00B679CE">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58F7BD3B" w14:textId="77777777" w:rsidR="00492608" w:rsidRPr="00B679CE" w:rsidRDefault="00972A7A" w:rsidP="00265E3D">
      <w:pPr>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二</w:t>
      </w:r>
      <w:r w:rsidR="00492608" w:rsidRPr="00B679CE">
        <w:rPr>
          <w:rFonts w:ascii="Arial Unicode MS" w:hAnsi="Arial Unicode MS" w:cs="Arial"/>
          <w:b/>
          <w:bCs/>
          <w:szCs w:val="21"/>
        </w:rPr>
        <w:t>、</w:t>
      </w:r>
      <w:r w:rsidR="00492608" w:rsidRPr="00B679CE">
        <w:rPr>
          <w:rFonts w:ascii="Arial Unicode MS" w:hAnsi="Arial Unicode MS" w:cs="Arial"/>
          <w:b/>
          <w:kern w:val="0"/>
          <w:szCs w:val="21"/>
        </w:rPr>
        <w:t>申购与赎回办理的开放日及时间</w:t>
      </w:r>
    </w:p>
    <w:p w14:paraId="33236271"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bookmarkStart w:id="57" w:name="_Toc510842719"/>
      <w:r w:rsidRPr="00B679CE">
        <w:rPr>
          <w:rFonts w:ascii="Arial Unicode MS" w:hAnsi="Arial Unicode MS" w:cs="Arial" w:hint="eastAsia"/>
          <w:kern w:val="0"/>
          <w:szCs w:val="21"/>
        </w:rPr>
        <w:t>1</w:t>
      </w:r>
      <w:r w:rsidRPr="00B679CE">
        <w:rPr>
          <w:rFonts w:ascii="Arial Unicode MS" w:hAnsi="Arial Unicode MS" w:cs="Arial" w:hint="eastAsia"/>
          <w:kern w:val="0"/>
          <w:szCs w:val="21"/>
        </w:rPr>
        <w:t>、开放日及开放时间</w:t>
      </w:r>
    </w:p>
    <w:p w14:paraId="6F845301"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r w:rsidR="004A60A0" w:rsidRPr="00B679CE">
        <w:rPr>
          <w:rFonts w:ascii="Arial Unicode MS" w:hAnsi="Arial Unicode MS" w:cs="Arial" w:hint="eastAsia"/>
          <w:kern w:val="0"/>
          <w:szCs w:val="21"/>
        </w:rPr>
        <w:t>开放日的具体业务办理时间在招募说明书或相关公告中载明。</w:t>
      </w:r>
    </w:p>
    <w:p w14:paraId="427131EB" w14:textId="3E348184" w:rsidR="004A60A0"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基金合同生效后，若出现新的证券交易市场</w:t>
      </w:r>
      <w:r w:rsidR="004A60A0" w:rsidRPr="00B679CE">
        <w:rPr>
          <w:rFonts w:ascii="Arial Unicode MS" w:hAnsi="Arial Unicode MS" w:cs="Arial" w:hint="eastAsia"/>
          <w:kern w:val="0"/>
          <w:szCs w:val="21"/>
        </w:rPr>
        <w:t>、</w:t>
      </w:r>
      <w:r w:rsidRPr="00B679CE">
        <w:rPr>
          <w:rFonts w:ascii="Arial Unicode MS" w:hAnsi="Arial Unicode MS" w:cs="Arial" w:hint="eastAsia"/>
          <w:kern w:val="0"/>
          <w:szCs w:val="21"/>
        </w:rPr>
        <w:t>证券交易所交易时间变更或其他特殊情况，基金管理人将视情况对前述开放日及开放时间进行相应的调整，但应在实施日前依照《信息披露办法》的有关规定</w:t>
      </w:r>
      <w:r w:rsidR="007A5080">
        <w:rPr>
          <w:rFonts w:ascii="Arial Unicode MS" w:hAnsi="Arial Unicode MS" w:cs="Arial" w:hint="eastAsia"/>
          <w:kern w:val="0"/>
          <w:szCs w:val="21"/>
        </w:rPr>
        <w:t>在指定媒介上</w:t>
      </w:r>
      <w:r w:rsidRPr="00B679CE">
        <w:rPr>
          <w:rFonts w:ascii="Arial Unicode MS" w:hAnsi="Arial Unicode MS" w:cs="Arial" w:hint="eastAsia"/>
          <w:kern w:val="0"/>
          <w:szCs w:val="21"/>
        </w:rPr>
        <w:t>公告。</w:t>
      </w:r>
    </w:p>
    <w:p w14:paraId="0B94D539" w14:textId="77777777" w:rsidR="002D534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、申购、赎回开始日及业务办理时间</w:t>
      </w:r>
    </w:p>
    <w:p w14:paraId="539BB9D1" w14:textId="5F65011A" w:rsidR="00AE0B06" w:rsidRDefault="00AE0B06" w:rsidP="00723CE0">
      <w:pPr>
        <w:spacing w:line="360" w:lineRule="auto"/>
        <w:ind w:firstLineChars="200" w:firstLine="420"/>
        <w:rPr>
          <w:rFonts w:ascii="宋体" w:hAnsi="宋体"/>
          <w:color w:val="000000"/>
          <w:kern w:val="0"/>
          <w:szCs w:val="21"/>
        </w:rPr>
      </w:pPr>
      <w:r w:rsidRPr="00B53695">
        <w:rPr>
          <w:rFonts w:ascii="宋体" w:hAnsi="宋体" w:hint="eastAsia"/>
          <w:color w:val="000000"/>
          <w:kern w:val="0"/>
          <w:szCs w:val="21"/>
        </w:rPr>
        <w:t>本基金已于</w:t>
      </w:r>
      <w:r>
        <w:rPr>
          <w:rFonts w:ascii="宋体" w:hAnsi="宋体" w:hint="eastAsia"/>
          <w:color w:val="000000"/>
          <w:kern w:val="0"/>
          <w:szCs w:val="21"/>
        </w:rPr>
        <w:t>2018</w:t>
      </w:r>
      <w:r w:rsidRPr="00B53695">
        <w:rPr>
          <w:rFonts w:ascii="宋体" w:hAnsi="宋体" w:hint="eastAsia"/>
          <w:color w:val="000000"/>
          <w:kern w:val="0"/>
          <w:szCs w:val="21"/>
        </w:rPr>
        <w:t>年</w:t>
      </w:r>
      <w:r>
        <w:rPr>
          <w:rFonts w:ascii="宋体" w:hAnsi="宋体" w:hint="eastAsia"/>
          <w:color w:val="000000"/>
          <w:kern w:val="0"/>
          <w:szCs w:val="21"/>
        </w:rPr>
        <w:t>2</w:t>
      </w:r>
      <w:r w:rsidRPr="00B53695">
        <w:rPr>
          <w:rFonts w:ascii="宋体" w:hAnsi="宋体" w:hint="eastAsia"/>
          <w:color w:val="000000"/>
          <w:kern w:val="0"/>
          <w:szCs w:val="21"/>
        </w:rPr>
        <w:t>月</w:t>
      </w:r>
      <w:r>
        <w:rPr>
          <w:rFonts w:ascii="宋体" w:hAnsi="宋体" w:hint="eastAsia"/>
          <w:color w:val="000000"/>
          <w:kern w:val="0"/>
          <w:szCs w:val="21"/>
        </w:rPr>
        <w:t>22</w:t>
      </w:r>
      <w:r w:rsidRPr="00B53695">
        <w:rPr>
          <w:rFonts w:ascii="宋体" w:hAnsi="宋体" w:hint="eastAsia"/>
          <w:color w:val="000000"/>
          <w:kern w:val="0"/>
          <w:szCs w:val="21"/>
        </w:rPr>
        <w:t>日开始办理申购、赎回业务。</w:t>
      </w:r>
    </w:p>
    <w:p w14:paraId="5657A2F4" w14:textId="474A0C62" w:rsidR="00404E14" w:rsidRPr="00404E14" w:rsidRDefault="00404E14" w:rsidP="00404E14">
      <w:pPr>
        <w:adjustRightInd w:val="0"/>
        <w:snapToGrid w:val="0"/>
        <w:spacing w:line="360" w:lineRule="auto"/>
        <w:ind w:firstLineChars="200" w:firstLine="420"/>
        <w:rPr>
          <w:rFonts w:ascii="宋体" w:hAnsi="宋体"/>
          <w:color w:val="000000"/>
          <w:kern w:val="0"/>
          <w:szCs w:val="21"/>
        </w:rPr>
      </w:pPr>
      <w:r w:rsidRPr="00B679CE">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bookmarkEnd w:id="57"/>
    <w:p w14:paraId="3821F83A" w14:textId="77777777" w:rsidR="00492608" w:rsidRPr="00B679CE" w:rsidRDefault="00972A7A" w:rsidP="00BF0641">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w:t>
      </w:r>
      <w:r w:rsidR="00492608" w:rsidRPr="00B679CE">
        <w:rPr>
          <w:rFonts w:ascii="Arial Unicode MS" w:hAnsi="Arial Unicode MS" w:cs="Arial"/>
          <w:b/>
          <w:szCs w:val="21"/>
        </w:rPr>
        <w:t>、申购与赎回的原则</w:t>
      </w:r>
    </w:p>
    <w:p w14:paraId="0A3C9474"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、“未知价”原则，即申购、赎回价格以申请当日收市后计算的基金份额净值为基准进行计算；</w:t>
      </w:r>
    </w:p>
    <w:p w14:paraId="5117CF47"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、“金额申购、份额赎回”原则，即申购以金额申请，赎回以份额申请；</w:t>
      </w:r>
    </w:p>
    <w:p w14:paraId="1977A5EC"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、当日的申购与赎回申请可以在基金管理人规定的时间以内撤销；</w:t>
      </w:r>
    </w:p>
    <w:p w14:paraId="1E24FB05" w14:textId="77777777"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、赎回遵循“先进先出”原则，即按照投资人认购、申购的先后次序进行顺序赎回</w:t>
      </w:r>
      <w:r w:rsidR="004C0A84" w:rsidRPr="00B679CE">
        <w:rPr>
          <w:rFonts w:ascii="Arial Unicode MS" w:hAnsi="Arial Unicode MS" w:cs="Arial" w:hint="eastAsia"/>
          <w:kern w:val="0"/>
          <w:szCs w:val="21"/>
        </w:rPr>
        <w:t>；</w:t>
      </w:r>
    </w:p>
    <w:p w14:paraId="0BBEAFB5" w14:textId="01D25931" w:rsidR="00EA297C" w:rsidRPr="00B679CE" w:rsidRDefault="00EA297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w:t>
      </w:r>
      <w:r w:rsidR="007A5080" w:rsidRPr="007A5080">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r w:rsidRPr="00B679CE">
        <w:rPr>
          <w:rFonts w:ascii="Arial Unicode MS" w:hAnsi="Arial Unicode MS" w:cs="Arial" w:hint="eastAsia"/>
          <w:kern w:val="0"/>
          <w:szCs w:val="21"/>
        </w:rPr>
        <w:t>。</w:t>
      </w:r>
    </w:p>
    <w:p w14:paraId="2D6771C5" w14:textId="751EADB1" w:rsidR="002D534E" w:rsidRPr="00B679CE" w:rsidRDefault="002D534E"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w:t>
      </w:r>
      <w:r w:rsidR="007A5080">
        <w:rPr>
          <w:rFonts w:ascii="Arial Unicode MS" w:hAnsi="Arial Unicode MS" w:cs="Arial" w:hint="eastAsia"/>
          <w:kern w:val="0"/>
          <w:szCs w:val="21"/>
        </w:rPr>
        <w:t>在指定媒介</w:t>
      </w:r>
      <w:r w:rsidRPr="00B679CE">
        <w:rPr>
          <w:rFonts w:ascii="Arial Unicode MS" w:hAnsi="Arial Unicode MS" w:cs="Arial" w:hint="eastAsia"/>
          <w:kern w:val="0"/>
          <w:szCs w:val="21"/>
        </w:rPr>
        <w:t>公告。</w:t>
      </w:r>
    </w:p>
    <w:p w14:paraId="74846330" w14:textId="77777777" w:rsidR="00CA2294" w:rsidRPr="00B679CE" w:rsidRDefault="00CA2294" w:rsidP="00CA2294">
      <w:pPr>
        <w:autoSpaceDE w:val="0"/>
        <w:autoSpaceDN w:val="0"/>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lastRenderedPageBreak/>
        <w:t>四、申购与赎回的数额限制</w:t>
      </w:r>
    </w:p>
    <w:p w14:paraId="15DE135D" w14:textId="7EED5329" w:rsidR="00ED4C46" w:rsidRPr="00B679CE"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、首次</w:t>
      </w:r>
      <w:r w:rsidR="007A5080">
        <w:rPr>
          <w:rFonts w:ascii="Arial Unicode MS" w:hAnsi="Arial Unicode MS" w:cs="Arial" w:hint="eastAsia"/>
          <w:kern w:val="0"/>
          <w:szCs w:val="21"/>
        </w:rPr>
        <w:t>申购</w:t>
      </w:r>
      <w:r w:rsidR="006236A9" w:rsidRPr="00B679CE">
        <w:rPr>
          <w:rFonts w:ascii="Arial Unicode MS" w:hAnsi="Arial Unicode MS" w:cs="Arial" w:hint="eastAsia"/>
          <w:kern w:val="0"/>
          <w:szCs w:val="21"/>
        </w:rPr>
        <w:t>本基金</w:t>
      </w:r>
      <w:r w:rsidR="006236A9" w:rsidRPr="00B679CE">
        <w:rPr>
          <w:rFonts w:ascii="Arial" w:hAnsi="Arial" w:cs="Arial" w:hint="eastAsia"/>
          <w:szCs w:val="21"/>
        </w:rPr>
        <w:t>A</w:t>
      </w:r>
      <w:r w:rsidR="006236A9" w:rsidRPr="00B679CE">
        <w:rPr>
          <w:rFonts w:ascii="Arial" w:hAnsi="Arial" w:cs="Arial" w:hint="eastAsia"/>
          <w:szCs w:val="21"/>
        </w:rPr>
        <w:t>类基金份额或</w:t>
      </w:r>
      <w:r w:rsidR="006236A9" w:rsidRPr="00B679CE">
        <w:rPr>
          <w:rFonts w:ascii="Arial" w:hAnsi="Arial" w:cs="Arial" w:hint="eastAsia"/>
          <w:szCs w:val="21"/>
        </w:rPr>
        <w:t>C</w:t>
      </w:r>
      <w:r w:rsidR="006236A9" w:rsidRPr="00B679CE">
        <w:rPr>
          <w:rFonts w:ascii="Arial" w:hAnsi="Arial" w:cs="Arial" w:hint="eastAsia"/>
          <w:szCs w:val="21"/>
        </w:rPr>
        <w:t>类基金份额</w:t>
      </w:r>
      <w:r w:rsidRPr="00B679CE">
        <w:rPr>
          <w:rFonts w:ascii="Arial Unicode MS" w:hAnsi="Arial Unicode MS" w:cs="Arial" w:hint="eastAsia"/>
          <w:kern w:val="0"/>
          <w:szCs w:val="21"/>
        </w:rPr>
        <w:t>的最低金额为</w:t>
      </w:r>
      <w:r w:rsidR="009464F5" w:rsidRPr="00B679CE">
        <w:rPr>
          <w:rFonts w:ascii="Arial Unicode MS" w:hAnsi="Arial Unicode MS" w:cs="Arial" w:hint="eastAsia"/>
          <w:kern w:val="0"/>
          <w:szCs w:val="21"/>
        </w:rPr>
        <w:t>1</w:t>
      </w:r>
      <w:r w:rsidR="00E96275">
        <w:rPr>
          <w:rFonts w:ascii="Arial Unicode MS" w:hAnsi="Arial Unicode MS" w:cs="Arial" w:hint="eastAsia"/>
          <w:kern w:val="0"/>
          <w:szCs w:val="21"/>
        </w:rPr>
        <w:t>.</w:t>
      </w:r>
      <w:r w:rsidR="009464F5" w:rsidRPr="00B679CE">
        <w:rPr>
          <w:rFonts w:ascii="Arial Unicode MS" w:hAnsi="Arial Unicode MS" w:cs="Arial" w:hint="eastAsia"/>
          <w:kern w:val="0"/>
          <w:szCs w:val="21"/>
        </w:rPr>
        <w:t>00</w:t>
      </w:r>
      <w:r w:rsidR="009464F5" w:rsidRPr="00B679CE">
        <w:rPr>
          <w:rFonts w:ascii="Arial Unicode MS" w:hAnsi="Arial Unicode MS" w:cs="Arial" w:hint="eastAsia"/>
          <w:kern w:val="0"/>
          <w:szCs w:val="21"/>
        </w:rPr>
        <w:t>元</w:t>
      </w:r>
      <w:r w:rsidRPr="00B679CE">
        <w:rPr>
          <w:rFonts w:ascii="Arial Unicode MS" w:hAnsi="Arial Unicode MS" w:cs="Arial" w:hint="eastAsia"/>
          <w:kern w:val="0"/>
          <w:szCs w:val="21"/>
        </w:rPr>
        <w:t>，追加</w:t>
      </w:r>
      <w:r w:rsidR="007A5080">
        <w:rPr>
          <w:rFonts w:ascii="Arial Unicode MS" w:hAnsi="Arial Unicode MS" w:cs="Arial" w:hint="eastAsia"/>
          <w:kern w:val="0"/>
          <w:szCs w:val="21"/>
        </w:rPr>
        <w:t>申购的</w:t>
      </w:r>
      <w:r w:rsidRPr="00B679CE">
        <w:rPr>
          <w:rFonts w:ascii="Arial Unicode MS" w:hAnsi="Arial Unicode MS" w:cs="Arial" w:hint="eastAsia"/>
          <w:kern w:val="0"/>
          <w:szCs w:val="21"/>
        </w:rPr>
        <w:t>最低金额为</w:t>
      </w:r>
      <w:r w:rsidRPr="00B679CE">
        <w:rPr>
          <w:rFonts w:ascii="Arial Unicode MS" w:hAnsi="Arial Unicode MS" w:cs="Arial" w:hint="eastAsia"/>
          <w:kern w:val="0"/>
          <w:szCs w:val="21"/>
        </w:rPr>
        <w:t>1</w:t>
      </w:r>
      <w:r w:rsidR="0076465F" w:rsidRPr="00B679CE">
        <w:rPr>
          <w:rFonts w:ascii="Arial Unicode MS" w:hAnsi="Arial Unicode MS" w:cs="Arial" w:hint="eastAsia"/>
          <w:kern w:val="0"/>
          <w:szCs w:val="21"/>
        </w:rPr>
        <w:t>.</w:t>
      </w:r>
      <w:r w:rsidRPr="00B679CE">
        <w:rPr>
          <w:rFonts w:ascii="Arial Unicode MS" w:hAnsi="Arial Unicode MS" w:cs="Arial" w:hint="eastAsia"/>
          <w:kern w:val="0"/>
          <w:szCs w:val="21"/>
        </w:rPr>
        <w:t>00</w:t>
      </w:r>
      <w:r w:rsidRPr="00B679CE">
        <w:rPr>
          <w:rFonts w:ascii="Arial Unicode MS" w:hAnsi="Arial Unicode MS" w:cs="Arial" w:hint="eastAsia"/>
          <w:kern w:val="0"/>
          <w:szCs w:val="21"/>
        </w:rPr>
        <w:t>元；</w:t>
      </w:r>
      <w:r w:rsidRPr="00B679CE">
        <w:rPr>
          <w:rFonts w:ascii="Arial Unicode MS" w:hAnsi="Arial Unicode MS" w:cs="Arial"/>
          <w:kern w:val="0"/>
          <w:szCs w:val="21"/>
        </w:rPr>
        <w:t>详情请见当地销售机构公告</w:t>
      </w:r>
      <w:r w:rsidR="002D2F74" w:rsidRPr="00B679CE">
        <w:rPr>
          <w:rFonts w:ascii="Arial Unicode MS" w:hAnsi="Arial Unicode MS" w:cs="Arial" w:hint="eastAsia"/>
          <w:kern w:val="0"/>
          <w:szCs w:val="21"/>
        </w:rPr>
        <w:t>；</w:t>
      </w:r>
    </w:p>
    <w:p w14:paraId="0399920F" w14:textId="77777777" w:rsidR="00ED4C46" w:rsidRPr="00B679CE"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、每个交易账户最低持有基金份额余额为</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份，若某笔赎回导致单个交易账户的基金份额余额少于</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份时，余额部分基金份额必须一同赎回；</w:t>
      </w:r>
      <w:r w:rsidRPr="00B679CE">
        <w:rPr>
          <w:rFonts w:ascii="Arial Unicode MS" w:hAnsi="Arial Unicode MS" w:cs="Arial" w:hint="eastAsia"/>
          <w:kern w:val="0"/>
          <w:szCs w:val="21"/>
        </w:rPr>
        <w:t xml:space="preserve"> </w:t>
      </w:r>
    </w:p>
    <w:p w14:paraId="3584F090" w14:textId="01CA6336" w:rsidR="00ED4C46"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、本基金目前对单个投资人累计持有份额不设上限限制，</w:t>
      </w:r>
      <w:r w:rsidR="00B97CF3">
        <w:rPr>
          <w:rFonts w:ascii="Arial Unicode MS" w:hAnsi="Arial Unicode MS" w:cs="Arial" w:hint="eastAsia"/>
          <w:kern w:val="0"/>
          <w:szCs w:val="21"/>
        </w:rPr>
        <w:t>将来</w:t>
      </w:r>
      <w:r w:rsidRPr="00B679CE">
        <w:rPr>
          <w:rFonts w:ascii="Arial Unicode MS" w:hAnsi="Arial Unicode MS" w:cs="Arial" w:hint="eastAsia"/>
          <w:kern w:val="0"/>
          <w:szCs w:val="21"/>
        </w:rPr>
        <w:t>基金管理人可以规定单个投资者累计持有的基金份额数量限制，具体规定见定期更新的招募说明书或相关公告；</w:t>
      </w:r>
    </w:p>
    <w:p w14:paraId="278C59C4" w14:textId="77777777" w:rsidR="00176ACE" w:rsidRPr="002714CB" w:rsidRDefault="00176ACE"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4</w:t>
      </w:r>
      <w:r w:rsidRPr="002714CB">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E5C7B76" w14:textId="77777777" w:rsidR="00176ACE" w:rsidRPr="002714CB" w:rsidRDefault="00176ACE"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5</w:t>
      </w:r>
      <w:r w:rsidRPr="002714CB">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、基金管理人可在法律法规允许的情况下，调整上述规定申购金额和赎回份额等数量限制。基金管理人必须在调整实施前依照《信息披露办法》的有关规定在指定媒介上公告并报中国证监会备案。</w:t>
      </w:r>
    </w:p>
    <w:p w14:paraId="4C6ADBFF" w14:textId="77777777" w:rsidR="00492608" w:rsidRPr="00B679CE" w:rsidRDefault="00CA2294" w:rsidP="00ED4C46">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五</w:t>
      </w:r>
      <w:r w:rsidR="00492608" w:rsidRPr="00B679CE">
        <w:rPr>
          <w:rFonts w:ascii="Arial Unicode MS" w:hAnsi="Arial Unicode MS" w:cs="Arial"/>
          <w:b/>
          <w:szCs w:val="21"/>
        </w:rPr>
        <w:t>、申购与赎回的程序</w:t>
      </w:r>
    </w:p>
    <w:p w14:paraId="3A86A2C6"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申购和赎回的申请方式</w:t>
      </w:r>
    </w:p>
    <w:p w14:paraId="5A1F574D"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投资人必须根据销售机构规定的程序，在开放日的具体业务办理时间内提出申购或赎回的申请。</w:t>
      </w:r>
    </w:p>
    <w:p w14:paraId="7F6508D9"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hint="eastAsia"/>
          <w:kern w:val="0"/>
          <w:szCs w:val="21"/>
        </w:rPr>
        <w:t>、</w:t>
      </w:r>
      <w:r w:rsidRPr="00B679CE">
        <w:rPr>
          <w:rFonts w:ascii="Arial Unicode MS" w:hAnsi="Arial Unicode MS" w:cs="Arial"/>
          <w:kern w:val="0"/>
          <w:szCs w:val="21"/>
        </w:rPr>
        <w:t>申购和赎回的款项支付</w:t>
      </w:r>
    </w:p>
    <w:p w14:paraId="621171E7" w14:textId="0958A3F5"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投资人申购基金份额时，必须</w:t>
      </w:r>
      <w:r w:rsidR="00470943" w:rsidRPr="00B679CE">
        <w:rPr>
          <w:rFonts w:ascii="Arial Unicode MS" w:hAnsi="Arial Unicode MS" w:cs="Arial" w:hint="eastAsia"/>
          <w:kern w:val="0"/>
          <w:szCs w:val="21"/>
        </w:rPr>
        <w:t>在规定时间前</w:t>
      </w:r>
      <w:r w:rsidRPr="00B679CE">
        <w:rPr>
          <w:rFonts w:ascii="Arial Unicode MS" w:hAnsi="Arial Unicode MS" w:cs="Arial"/>
          <w:kern w:val="0"/>
          <w:szCs w:val="21"/>
        </w:rPr>
        <w:t>全额交付申购款项，投资人</w:t>
      </w:r>
      <w:r w:rsidR="00470943" w:rsidRPr="00B679CE">
        <w:rPr>
          <w:rFonts w:ascii="Arial Unicode MS" w:hAnsi="Arial Unicode MS" w:cs="Arial" w:hint="eastAsia"/>
          <w:kern w:val="0"/>
          <w:szCs w:val="21"/>
        </w:rPr>
        <w:t>在规定时间前</w:t>
      </w:r>
      <w:r w:rsidRPr="00B679CE">
        <w:rPr>
          <w:rFonts w:ascii="Arial Unicode MS" w:hAnsi="Arial Unicode MS" w:cs="Arial" w:hint="eastAsia"/>
          <w:kern w:val="0"/>
          <w:szCs w:val="21"/>
        </w:rPr>
        <w:t>全额</w:t>
      </w:r>
      <w:r w:rsidRPr="00B679CE">
        <w:rPr>
          <w:rFonts w:ascii="Arial Unicode MS" w:hAnsi="Arial Unicode MS" w:cs="Arial"/>
          <w:kern w:val="0"/>
          <w:szCs w:val="21"/>
        </w:rPr>
        <w:t>交付</w:t>
      </w:r>
      <w:r w:rsidRPr="00B679CE">
        <w:rPr>
          <w:rFonts w:ascii="Arial Unicode MS" w:hAnsi="Arial Unicode MS" w:cs="Arial" w:hint="eastAsia"/>
          <w:kern w:val="0"/>
          <w:szCs w:val="21"/>
        </w:rPr>
        <w:t>申购</w:t>
      </w:r>
      <w:r w:rsidRPr="00B679CE">
        <w:rPr>
          <w:rFonts w:ascii="Arial Unicode MS" w:hAnsi="Arial Unicode MS" w:cs="Arial"/>
          <w:kern w:val="0"/>
          <w:szCs w:val="21"/>
        </w:rPr>
        <w:t>款项，申购</w:t>
      </w:r>
      <w:r w:rsidRPr="00B679CE">
        <w:rPr>
          <w:rFonts w:ascii="Arial Unicode MS" w:hAnsi="Arial Unicode MS" w:cs="Arial" w:hint="eastAsia"/>
          <w:kern w:val="0"/>
          <w:szCs w:val="21"/>
        </w:rPr>
        <w:t>成立；</w:t>
      </w:r>
      <w:r w:rsidR="007A5080">
        <w:rPr>
          <w:rFonts w:ascii="Arial Unicode MS" w:hAnsi="Arial Unicode MS" w:cs="Arial" w:hint="eastAsia"/>
          <w:kern w:val="0"/>
          <w:szCs w:val="21"/>
        </w:rPr>
        <w:t>基金份额</w:t>
      </w:r>
      <w:r w:rsidRPr="00B679CE">
        <w:rPr>
          <w:rFonts w:ascii="Arial Unicode MS" w:hAnsi="Arial Unicode MS" w:cs="Arial" w:hint="eastAsia"/>
          <w:kern w:val="0"/>
          <w:szCs w:val="21"/>
        </w:rPr>
        <w:t>登记机构确认基金份额时，</w:t>
      </w:r>
      <w:r w:rsidRPr="00B679CE">
        <w:rPr>
          <w:rFonts w:ascii="Arial Unicode MS" w:hAnsi="Arial Unicode MS" w:cs="Arial"/>
          <w:kern w:val="0"/>
          <w:szCs w:val="21"/>
        </w:rPr>
        <w:t>申购</w:t>
      </w:r>
      <w:r w:rsidRPr="00B679CE">
        <w:rPr>
          <w:rFonts w:ascii="Arial Unicode MS" w:hAnsi="Arial Unicode MS" w:cs="Arial" w:hint="eastAsia"/>
          <w:kern w:val="0"/>
          <w:szCs w:val="21"/>
        </w:rPr>
        <w:t>生</w:t>
      </w:r>
      <w:r w:rsidRPr="00B679CE">
        <w:rPr>
          <w:rFonts w:ascii="Arial Unicode MS" w:hAnsi="Arial Unicode MS" w:cs="Arial"/>
          <w:kern w:val="0"/>
          <w:szCs w:val="21"/>
        </w:rPr>
        <w:t>效。</w:t>
      </w:r>
    </w:p>
    <w:p w14:paraId="524B9B89" w14:textId="03F192CD" w:rsidR="000156DF" w:rsidRPr="00B679CE" w:rsidRDefault="000156DF"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基金份额持有人递交赎回申请，赎回成立；</w:t>
      </w:r>
      <w:r w:rsidR="007A5080">
        <w:rPr>
          <w:rFonts w:ascii="Arial Unicode MS" w:hAnsi="Arial Unicode MS" w:cs="Arial" w:hint="eastAsia"/>
          <w:kern w:val="0"/>
          <w:szCs w:val="21"/>
        </w:rPr>
        <w:t>基金份额</w:t>
      </w:r>
      <w:r w:rsidRPr="00B679CE">
        <w:rPr>
          <w:rFonts w:ascii="Arial Unicode MS" w:hAnsi="Arial Unicode MS" w:cs="Arial" w:hint="eastAsia"/>
          <w:kern w:val="0"/>
          <w:szCs w:val="21"/>
        </w:rPr>
        <w:t>登记机构确认赎回时，赎回生效。</w:t>
      </w:r>
      <w:r w:rsidRPr="00B679CE">
        <w:rPr>
          <w:rFonts w:ascii="Arial Unicode MS" w:hAnsi="Arial Unicode MS" w:cs="Arial"/>
          <w:kern w:val="0"/>
          <w:szCs w:val="21"/>
        </w:rPr>
        <w:t>投资人赎回申请</w:t>
      </w:r>
      <w:r w:rsidRPr="00B679CE">
        <w:rPr>
          <w:rFonts w:ascii="Arial Unicode MS" w:hAnsi="Arial Unicode MS" w:cs="Arial" w:hint="eastAsia"/>
          <w:kern w:val="0"/>
          <w:szCs w:val="21"/>
        </w:rPr>
        <w:t>生效</w:t>
      </w:r>
      <w:r w:rsidRPr="00B679CE">
        <w:rPr>
          <w:rFonts w:ascii="Arial Unicode MS" w:hAnsi="Arial Unicode MS" w:cs="Arial"/>
          <w:kern w:val="0"/>
          <w:szCs w:val="21"/>
        </w:rPr>
        <w:t>后，基金管理人将在</w:t>
      </w:r>
      <w:r w:rsidRPr="00B679CE">
        <w:rPr>
          <w:rFonts w:ascii="Arial Unicode MS" w:hAnsi="Arial Unicode MS" w:cs="Arial"/>
          <w:kern w:val="0"/>
          <w:szCs w:val="21"/>
        </w:rPr>
        <w:t>T</w:t>
      </w:r>
      <w:r w:rsidRPr="00B679CE">
        <w:rPr>
          <w:rFonts w:ascii="Arial Unicode MS" w:hAnsi="Arial Unicode MS" w:cs="Arial"/>
          <w:kern w:val="0"/>
          <w:szCs w:val="21"/>
        </w:rPr>
        <w:t>＋</w:t>
      </w:r>
      <w:r w:rsidRPr="00B679CE">
        <w:rPr>
          <w:rFonts w:ascii="Arial Unicode MS" w:hAnsi="Arial Unicode MS" w:cs="Arial" w:hint="eastAsia"/>
          <w:kern w:val="0"/>
          <w:szCs w:val="21"/>
        </w:rPr>
        <w:t>7</w:t>
      </w:r>
      <w:r w:rsidRPr="00B679CE">
        <w:rPr>
          <w:rFonts w:ascii="Arial Unicode MS" w:hAnsi="Arial Unicode MS" w:cs="Arial"/>
          <w:kern w:val="0"/>
          <w:szCs w:val="21"/>
        </w:rPr>
        <w:t>日</w:t>
      </w:r>
      <w:r w:rsidRPr="00B679CE">
        <w:rPr>
          <w:rFonts w:ascii="Arial Unicode MS" w:hAnsi="Arial Unicode MS" w:cs="Arial"/>
          <w:kern w:val="0"/>
          <w:szCs w:val="21"/>
        </w:rPr>
        <w:t>(</w:t>
      </w:r>
      <w:r w:rsidRPr="00B679CE">
        <w:rPr>
          <w:rFonts w:ascii="Arial Unicode MS" w:hAnsi="Arial Unicode MS" w:cs="Arial"/>
          <w:kern w:val="0"/>
          <w:szCs w:val="21"/>
        </w:rPr>
        <w:t>包括该日</w:t>
      </w:r>
      <w:r w:rsidRPr="00B679CE">
        <w:rPr>
          <w:rFonts w:ascii="Arial Unicode MS" w:hAnsi="Arial Unicode MS" w:cs="Arial"/>
          <w:kern w:val="0"/>
          <w:szCs w:val="21"/>
        </w:rPr>
        <w:t>)</w:t>
      </w:r>
      <w:r w:rsidRPr="00B679CE">
        <w:rPr>
          <w:rFonts w:ascii="Arial Unicode MS" w:hAnsi="Arial Unicode MS" w:cs="Arial"/>
          <w:kern w:val="0"/>
          <w:szCs w:val="21"/>
        </w:rPr>
        <w:t>内支付赎回款项。在发生巨额赎回</w:t>
      </w:r>
      <w:r w:rsidRPr="00B679CE">
        <w:rPr>
          <w:rFonts w:ascii="Arial Unicode MS" w:hAnsi="Arial Unicode MS" w:cs="Arial" w:hint="eastAsia"/>
          <w:kern w:val="0"/>
          <w:szCs w:val="21"/>
        </w:rPr>
        <w:t>或基金合同约定的其他暂停赎回或延缓支付赎回款项的情形</w:t>
      </w:r>
      <w:r w:rsidRPr="00B679CE">
        <w:rPr>
          <w:rFonts w:ascii="Arial Unicode MS" w:hAnsi="Arial Unicode MS" w:cs="Arial"/>
          <w:kern w:val="0"/>
          <w:szCs w:val="21"/>
        </w:rPr>
        <w:t>时，款项的支付办法参照基金合同有关条款处理。</w:t>
      </w:r>
    </w:p>
    <w:p w14:paraId="399AB0D6" w14:textId="77777777" w:rsidR="000156DF" w:rsidRPr="00B679CE" w:rsidRDefault="000156DF"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遇交易所或交易市场数据传输延迟、通讯系统故障、银行数据交换系统故障或其他非基金管理人及基金托管人所能控制的因素影响业务处理流程，则赎回款项划付时间相应顺延。</w:t>
      </w:r>
    </w:p>
    <w:p w14:paraId="7E7EC1F4"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w:t>
      </w:r>
      <w:r w:rsidRPr="00B679CE">
        <w:rPr>
          <w:rFonts w:ascii="Arial Unicode MS" w:hAnsi="Arial Unicode MS" w:cs="Arial"/>
          <w:kern w:val="0"/>
          <w:szCs w:val="21"/>
        </w:rPr>
        <w:t>申购和赎回申请的确认</w:t>
      </w:r>
    </w:p>
    <w:p w14:paraId="5FE3A107" w14:textId="77777777" w:rsidR="00FB76F0" w:rsidRPr="00B679CE" w:rsidRDefault="00FB76F0"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基金管理人应以交易时间结束前受理</w:t>
      </w:r>
      <w:r w:rsidRPr="00B679CE">
        <w:rPr>
          <w:rFonts w:ascii="Arial Unicode MS" w:hAnsi="Arial Unicode MS" w:cs="Arial" w:hint="eastAsia"/>
          <w:kern w:val="0"/>
          <w:szCs w:val="21"/>
        </w:rPr>
        <w:t>有效</w:t>
      </w:r>
      <w:r w:rsidRPr="00B679CE">
        <w:rPr>
          <w:rFonts w:ascii="Arial Unicode MS" w:hAnsi="Arial Unicode MS" w:cs="Arial"/>
          <w:kern w:val="0"/>
          <w:szCs w:val="21"/>
        </w:rPr>
        <w:t>申购和赎回申请的当天作为申购或赎回申请日</w:t>
      </w:r>
      <w:r w:rsidRPr="00B679CE">
        <w:rPr>
          <w:rFonts w:ascii="Arial Unicode MS" w:hAnsi="Arial Unicode MS" w:cs="Arial"/>
          <w:kern w:val="0"/>
          <w:szCs w:val="21"/>
        </w:rPr>
        <w:t>(T</w:t>
      </w:r>
      <w:r w:rsidRPr="00B679CE">
        <w:rPr>
          <w:rFonts w:ascii="Arial Unicode MS" w:hAnsi="Arial Unicode MS" w:cs="Arial"/>
          <w:kern w:val="0"/>
          <w:szCs w:val="21"/>
        </w:rPr>
        <w:t>日</w:t>
      </w:r>
      <w:r w:rsidRPr="00B679CE">
        <w:rPr>
          <w:rFonts w:ascii="Arial Unicode MS" w:hAnsi="Arial Unicode MS" w:cs="Arial"/>
          <w:kern w:val="0"/>
          <w:szCs w:val="21"/>
        </w:rPr>
        <w:t>)</w:t>
      </w:r>
      <w:r w:rsidRPr="00B679CE">
        <w:rPr>
          <w:rFonts w:ascii="Arial Unicode MS" w:hAnsi="Arial Unicode MS" w:cs="Arial"/>
          <w:kern w:val="0"/>
          <w:szCs w:val="21"/>
        </w:rPr>
        <w:t>，在正常情况下，本基金登记机构在</w:t>
      </w:r>
      <w:r w:rsidRPr="00B679CE">
        <w:rPr>
          <w:rFonts w:ascii="Arial Unicode MS" w:hAnsi="Arial Unicode MS" w:cs="Arial"/>
          <w:kern w:val="0"/>
          <w:szCs w:val="21"/>
        </w:rPr>
        <w:t>T+</w:t>
      </w:r>
      <w:r w:rsidRPr="00B679CE">
        <w:rPr>
          <w:rFonts w:ascii="Arial Unicode MS" w:hAnsi="Arial Unicode MS" w:cs="Arial" w:hint="eastAsia"/>
          <w:kern w:val="0"/>
          <w:szCs w:val="21"/>
        </w:rPr>
        <w:t>1</w:t>
      </w:r>
      <w:r w:rsidRPr="00B679CE">
        <w:rPr>
          <w:rFonts w:ascii="Arial Unicode MS" w:hAnsi="Arial Unicode MS" w:cs="Arial"/>
          <w:kern w:val="0"/>
          <w:szCs w:val="21"/>
        </w:rPr>
        <w:t>日内对该交易的有效性进行确认。</w:t>
      </w:r>
      <w:r w:rsidRPr="00B679CE">
        <w:rPr>
          <w:rFonts w:ascii="Arial Unicode MS" w:hAnsi="Arial Unicode MS" w:cs="Arial"/>
          <w:kern w:val="0"/>
          <w:szCs w:val="21"/>
        </w:rPr>
        <w:t>T</w:t>
      </w:r>
      <w:r w:rsidRPr="00B679CE">
        <w:rPr>
          <w:rFonts w:ascii="Arial Unicode MS" w:hAnsi="Arial Unicode MS" w:cs="Arial"/>
          <w:kern w:val="0"/>
          <w:szCs w:val="21"/>
        </w:rPr>
        <w:t>日提交的有效申请，投资人</w:t>
      </w:r>
      <w:r w:rsidRPr="00B679CE">
        <w:rPr>
          <w:rFonts w:ascii="Arial Unicode MS" w:hAnsi="Arial Unicode MS" w:cs="Arial" w:hint="eastAsia"/>
          <w:kern w:val="0"/>
          <w:szCs w:val="21"/>
        </w:rPr>
        <w:t>应</w:t>
      </w:r>
      <w:r w:rsidRPr="00B679CE">
        <w:rPr>
          <w:rFonts w:ascii="Arial Unicode MS" w:hAnsi="Arial Unicode MS" w:cs="Arial"/>
          <w:kern w:val="0"/>
          <w:szCs w:val="21"/>
        </w:rPr>
        <w:t>在</w:t>
      </w:r>
      <w:r w:rsidRPr="00B679CE">
        <w:rPr>
          <w:rFonts w:ascii="Arial Unicode MS" w:hAnsi="Arial Unicode MS" w:cs="Arial"/>
          <w:kern w:val="0"/>
          <w:szCs w:val="21"/>
        </w:rPr>
        <w:t>T+</w:t>
      </w:r>
      <w:r w:rsidRPr="00B679CE">
        <w:rPr>
          <w:rFonts w:ascii="Arial Unicode MS" w:hAnsi="Arial Unicode MS" w:cs="Arial" w:hint="eastAsia"/>
          <w:kern w:val="0"/>
          <w:szCs w:val="21"/>
        </w:rPr>
        <w:t>2</w:t>
      </w:r>
      <w:r w:rsidRPr="00B679CE">
        <w:rPr>
          <w:rFonts w:ascii="Arial Unicode MS" w:hAnsi="Arial Unicode MS" w:cs="Arial"/>
          <w:kern w:val="0"/>
          <w:szCs w:val="21"/>
        </w:rPr>
        <w:t>日后</w:t>
      </w:r>
      <w:r w:rsidRPr="00B679CE">
        <w:rPr>
          <w:rFonts w:ascii="Arial Unicode MS" w:hAnsi="Arial Unicode MS" w:cs="Arial"/>
          <w:kern w:val="0"/>
          <w:szCs w:val="21"/>
        </w:rPr>
        <w:t>(</w:t>
      </w:r>
      <w:r w:rsidRPr="00B679CE">
        <w:rPr>
          <w:rFonts w:ascii="Arial Unicode MS" w:hAnsi="Arial Unicode MS" w:cs="Arial"/>
          <w:kern w:val="0"/>
          <w:szCs w:val="21"/>
        </w:rPr>
        <w:t>包括该日</w:t>
      </w:r>
      <w:r w:rsidRPr="00B679CE">
        <w:rPr>
          <w:rFonts w:ascii="Arial Unicode MS" w:hAnsi="Arial Unicode MS" w:cs="Arial"/>
          <w:kern w:val="0"/>
          <w:szCs w:val="21"/>
        </w:rPr>
        <w:t>)</w:t>
      </w:r>
      <w:r w:rsidRPr="00B679CE">
        <w:rPr>
          <w:rFonts w:ascii="Arial Unicode MS" w:hAnsi="Arial Unicode MS" w:cs="Arial" w:hint="eastAsia"/>
          <w:kern w:val="0"/>
          <w:szCs w:val="21"/>
        </w:rPr>
        <w:t>及时</w:t>
      </w:r>
      <w:r w:rsidRPr="00B679CE">
        <w:rPr>
          <w:rFonts w:ascii="Arial Unicode MS" w:hAnsi="Arial Unicode MS" w:cs="Arial"/>
          <w:kern w:val="0"/>
          <w:szCs w:val="21"/>
        </w:rPr>
        <w:t>到销售网点柜台或以销售机构规定的其</w:t>
      </w:r>
      <w:r w:rsidRPr="00B679CE">
        <w:rPr>
          <w:rFonts w:ascii="Arial Unicode MS" w:hAnsi="Arial Unicode MS" w:cs="Arial"/>
          <w:kern w:val="0"/>
          <w:szCs w:val="21"/>
        </w:rPr>
        <w:lastRenderedPageBreak/>
        <w:t>他方式查询申请的确认情况。若申购不成功</w:t>
      </w:r>
      <w:r w:rsidRPr="00B679CE">
        <w:rPr>
          <w:rFonts w:ascii="Arial Unicode MS" w:hAnsi="Arial Unicode MS" w:cs="Arial" w:hint="eastAsia"/>
          <w:kern w:val="0"/>
          <w:szCs w:val="21"/>
        </w:rPr>
        <w:t>或</w:t>
      </w:r>
      <w:r w:rsidRPr="00B679CE">
        <w:rPr>
          <w:rFonts w:ascii="Arial Unicode MS" w:hAnsi="Arial Unicode MS" w:cs="Arial"/>
          <w:kern w:val="0"/>
          <w:szCs w:val="21"/>
        </w:rPr>
        <w:t>无效，则申购款项</w:t>
      </w:r>
      <w:r w:rsidRPr="00B679CE">
        <w:rPr>
          <w:rFonts w:ascii="Arial Unicode MS" w:hAnsi="Arial Unicode MS" w:cs="Arial" w:hint="eastAsia"/>
          <w:kern w:val="0"/>
          <w:szCs w:val="21"/>
        </w:rPr>
        <w:t>本金</w:t>
      </w:r>
      <w:r w:rsidRPr="00B679CE">
        <w:rPr>
          <w:rFonts w:ascii="Arial Unicode MS" w:hAnsi="Arial Unicode MS" w:cs="Arial"/>
          <w:kern w:val="0"/>
          <w:szCs w:val="21"/>
        </w:rPr>
        <w:t>退还给投资人。</w:t>
      </w:r>
    </w:p>
    <w:p w14:paraId="3AA57F42" w14:textId="77777777" w:rsidR="00FB76F0" w:rsidRPr="00B679CE" w:rsidRDefault="00FB76F0"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基金销售机构对申购、赎回申请的受理并不代表申请一定成功，而仅代表销售机构确实接收到申请。申购、赎回申请的确认以登记机构的确认结果为准。对于申请的确认情况，投资者应及时查询。</w:t>
      </w:r>
    </w:p>
    <w:p w14:paraId="7A0FC829" w14:textId="77777777" w:rsidR="00FB76F0" w:rsidRPr="00B679CE" w:rsidRDefault="00FB76F0"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14:paraId="4A7ECE25" w14:textId="77777777" w:rsidR="00492608" w:rsidRPr="00B679CE" w:rsidRDefault="00CA2294" w:rsidP="002F207D">
      <w:pPr>
        <w:autoSpaceDE w:val="0"/>
        <w:autoSpaceDN w:val="0"/>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kern w:val="0"/>
          <w:szCs w:val="21"/>
        </w:rPr>
        <w:t>六</w:t>
      </w:r>
      <w:r w:rsidR="00492608" w:rsidRPr="00B679CE">
        <w:rPr>
          <w:rFonts w:ascii="Arial Unicode MS" w:hAnsi="Arial Unicode MS" w:cs="Arial"/>
          <w:b/>
          <w:bCs/>
          <w:szCs w:val="21"/>
        </w:rPr>
        <w:t>、申购费率、赎回费率</w:t>
      </w:r>
    </w:p>
    <w:p w14:paraId="7DB74804" w14:textId="77777777" w:rsidR="00712D5B" w:rsidRPr="00B679CE" w:rsidRDefault="00712D5B" w:rsidP="00712D5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、投资</w:t>
      </w:r>
      <w:r w:rsidRPr="00B679CE">
        <w:rPr>
          <w:rFonts w:ascii="Arial Unicode MS" w:hAnsi="Arial Unicode MS" w:cs="Arial" w:hint="eastAsia"/>
          <w:kern w:val="0"/>
          <w:szCs w:val="21"/>
        </w:rPr>
        <w:t>者</w:t>
      </w:r>
      <w:r w:rsidRPr="00B679CE">
        <w:rPr>
          <w:rFonts w:ascii="Arial Unicode MS" w:hAnsi="Arial Unicode MS" w:cs="Arial"/>
          <w:kern w:val="0"/>
          <w:szCs w:val="21"/>
        </w:rPr>
        <w:t>可以多次申购本基金，申购费率按每笔申购申请单独计算。</w:t>
      </w:r>
    </w:p>
    <w:p w14:paraId="7B52B4D7" w14:textId="592A00E1" w:rsidR="00712D5B" w:rsidRDefault="000A7A9C" w:rsidP="00E865F2">
      <w:pPr>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w:t>
      </w:r>
      <w:r w:rsidRPr="00B679CE">
        <w:rPr>
          <w:rFonts w:ascii="Arial Unicode MS" w:hAnsi="Arial Unicode MS" w:cs="Arial" w:hint="eastAsia"/>
          <w:kern w:val="0"/>
          <w:szCs w:val="21"/>
        </w:rPr>
        <w:t>A</w:t>
      </w:r>
      <w:r w:rsidRPr="00B679CE">
        <w:rPr>
          <w:rFonts w:ascii="Arial Unicode MS" w:hAnsi="Arial Unicode MS" w:cs="Arial" w:hint="eastAsia"/>
          <w:kern w:val="0"/>
          <w:szCs w:val="21"/>
        </w:rPr>
        <w:t>类基金份额在申购时收取申购费用，</w:t>
      </w:r>
      <w:r w:rsidRPr="00B679CE">
        <w:rPr>
          <w:rFonts w:ascii="Arial Unicode MS" w:hAnsi="Arial Unicode MS" w:cs="Arial" w:hint="eastAsia"/>
          <w:kern w:val="0"/>
          <w:szCs w:val="21"/>
        </w:rPr>
        <w:t>C</w:t>
      </w:r>
      <w:r w:rsidRPr="00B679CE">
        <w:rPr>
          <w:rFonts w:ascii="Arial Unicode MS" w:hAnsi="Arial Unicode MS" w:cs="Arial" w:hint="eastAsia"/>
          <w:kern w:val="0"/>
          <w:szCs w:val="21"/>
        </w:rPr>
        <w:t>类基金份额不收取申购费用。</w:t>
      </w:r>
      <w:r w:rsidRPr="00B679CE">
        <w:rPr>
          <w:rFonts w:ascii="Arial Unicode MS" w:hAnsi="Arial Unicode MS" w:cs="Arial" w:hint="eastAsia"/>
          <w:kern w:val="0"/>
          <w:szCs w:val="21"/>
        </w:rPr>
        <w:t>A</w:t>
      </w:r>
      <w:r w:rsidRPr="00B679CE">
        <w:rPr>
          <w:rFonts w:ascii="Arial Unicode MS" w:hAnsi="Arial Unicode MS" w:cs="Arial" w:hint="eastAsia"/>
          <w:kern w:val="0"/>
          <w:szCs w:val="21"/>
        </w:rPr>
        <w:t>类基金份额申</w:t>
      </w:r>
      <w:r w:rsidRPr="00B679CE">
        <w:rPr>
          <w:rFonts w:ascii="Arial Unicode MS" w:hAnsi="Arial Unicode MS" w:cs="Arial"/>
          <w:kern w:val="0"/>
          <w:szCs w:val="21"/>
        </w:rPr>
        <w:t>购费率随</w:t>
      </w:r>
      <w:r w:rsidRPr="00B679CE">
        <w:rPr>
          <w:rFonts w:ascii="Arial Unicode MS" w:hAnsi="Arial Unicode MS" w:cs="Arial" w:hint="eastAsia"/>
          <w:kern w:val="0"/>
          <w:szCs w:val="21"/>
        </w:rPr>
        <w:t>申</w:t>
      </w:r>
      <w:r w:rsidRPr="00B679CE">
        <w:rPr>
          <w:rFonts w:ascii="Arial Unicode MS" w:hAnsi="Arial Unicode MS" w:cs="Arial"/>
          <w:kern w:val="0"/>
          <w:szCs w:val="21"/>
        </w:rPr>
        <w:t>购金额的增加而递减，如下表所</w:t>
      </w:r>
      <w:r w:rsidRPr="00B679CE">
        <w:rPr>
          <w:rFonts w:ascii="Arial Unicode MS" w:hAnsi="Arial Unicode MS" w:cs="Arial" w:hint="eastAsia"/>
          <w:kern w:val="0"/>
          <w:szCs w:val="21"/>
        </w:rPr>
        <w:t>示：</w:t>
      </w:r>
    </w:p>
    <w:p w14:paraId="2EF091D2" w14:textId="77777777" w:rsidR="0019131C" w:rsidRPr="00B679CE" w:rsidRDefault="0019131C" w:rsidP="00E865F2">
      <w:pPr>
        <w:ind w:firstLineChars="200" w:firstLine="420"/>
        <w:rPr>
          <w:rFonts w:ascii="Arial Unicode MS" w:hAnsi="Arial Unicode MS" w:cs="Arial"/>
        </w:rPr>
      </w:pP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B679CE" w14:paraId="64A58EA5" w14:textId="77777777" w:rsidTr="00EB2666">
        <w:trPr>
          <w:trHeight w:val="190"/>
          <w:jc w:val="center"/>
        </w:trPr>
        <w:tc>
          <w:tcPr>
            <w:tcW w:w="2400" w:type="pct"/>
            <w:shd w:val="clear" w:color="auto" w:fill="auto"/>
            <w:vAlign w:val="center"/>
          </w:tcPr>
          <w:p w14:paraId="5E16E68D" w14:textId="71441F13" w:rsidR="00735E81" w:rsidRPr="00B679CE" w:rsidRDefault="000016B0" w:rsidP="00EB2666">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B679CE">
              <w:rPr>
                <w:rFonts w:ascii="Arial Unicode MS" w:hAnsi="Arial Unicode MS"/>
                <w:bCs/>
                <w:kern w:val="0"/>
                <w:szCs w:val="21"/>
              </w:rPr>
              <w:t>金额（</w:t>
            </w:r>
            <w:r w:rsidR="00735E81" w:rsidRPr="00B679CE">
              <w:rPr>
                <w:rFonts w:ascii="Arial Unicode MS" w:hAnsi="Arial Unicode MS"/>
                <w:bCs/>
                <w:kern w:val="0"/>
                <w:szCs w:val="21"/>
              </w:rPr>
              <w:t>M</w:t>
            </w:r>
            <w:r w:rsidR="00735E81" w:rsidRPr="00B679CE">
              <w:rPr>
                <w:rFonts w:ascii="Arial Unicode MS" w:hAnsi="Arial Unicode MS"/>
                <w:bCs/>
                <w:kern w:val="0"/>
                <w:szCs w:val="21"/>
              </w:rPr>
              <w:t>）</w:t>
            </w:r>
          </w:p>
        </w:tc>
        <w:tc>
          <w:tcPr>
            <w:tcW w:w="2600" w:type="pct"/>
            <w:shd w:val="clear" w:color="auto" w:fill="auto"/>
            <w:vAlign w:val="center"/>
          </w:tcPr>
          <w:p w14:paraId="2F979115" w14:textId="77777777" w:rsidR="00735E81" w:rsidRPr="00B679CE" w:rsidRDefault="00735E81" w:rsidP="00EB2666">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申购费率</w:t>
            </w:r>
          </w:p>
        </w:tc>
      </w:tr>
      <w:tr w:rsidR="00735E81" w:rsidRPr="00B679CE" w14:paraId="626AA93E" w14:textId="77777777" w:rsidTr="00735E81">
        <w:trPr>
          <w:trHeight w:val="190"/>
          <w:jc w:val="center"/>
        </w:trPr>
        <w:tc>
          <w:tcPr>
            <w:tcW w:w="2400" w:type="pct"/>
            <w:shd w:val="clear" w:color="auto" w:fill="auto"/>
          </w:tcPr>
          <w:p w14:paraId="3E5E3CBD"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100</w:t>
            </w:r>
            <w:r w:rsidRPr="00B679CE">
              <w:rPr>
                <w:rFonts w:ascii="Arial Unicode MS" w:hAnsi="Arial Unicode MS"/>
                <w:bCs/>
                <w:kern w:val="0"/>
                <w:szCs w:val="21"/>
              </w:rPr>
              <w:t>万</w:t>
            </w:r>
          </w:p>
        </w:tc>
        <w:tc>
          <w:tcPr>
            <w:tcW w:w="2600" w:type="pct"/>
            <w:shd w:val="clear" w:color="auto" w:fill="auto"/>
          </w:tcPr>
          <w:p w14:paraId="404CEE9C"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8212E8">
              <w:rPr>
                <w:rFonts w:ascii="Arial Unicode MS" w:hAnsi="Arial Unicode MS" w:hint="eastAsia"/>
                <w:bCs/>
                <w:kern w:val="0"/>
                <w:szCs w:val="21"/>
              </w:rPr>
              <w:t>8</w:t>
            </w:r>
            <w:r w:rsidRPr="00B679CE">
              <w:rPr>
                <w:rFonts w:ascii="Arial Unicode MS" w:hAnsi="Arial Unicode MS"/>
                <w:bCs/>
                <w:kern w:val="0"/>
                <w:szCs w:val="21"/>
              </w:rPr>
              <w:t>0%</w:t>
            </w:r>
          </w:p>
        </w:tc>
      </w:tr>
      <w:tr w:rsidR="00735E81" w:rsidRPr="00B679CE" w14:paraId="7C37A27D" w14:textId="77777777" w:rsidTr="00735E81">
        <w:trPr>
          <w:trHeight w:val="190"/>
          <w:jc w:val="center"/>
        </w:trPr>
        <w:tc>
          <w:tcPr>
            <w:tcW w:w="2400" w:type="pct"/>
            <w:shd w:val="clear" w:color="auto" w:fill="auto"/>
          </w:tcPr>
          <w:p w14:paraId="30EB8FCF"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100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300</w:t>
            </w:r>
            <w:r w:rsidRPr="00B679CE">
              <w:rPr>
                <w:rFonts w:ascii="Arial Unicode MS" w:hAnsi="Arial Unicode MS"/>
                <w:bCs/>
                <w:kern w:val="0"/>
                <w:szCs w:val="21"/>
              </w:rPr>
              <w:t>万</w:t>
            </w:r>
          </w:p>
        </w:tc>
        <w:tc>
          <w:tcPr>
            <w:tcW w:w="2600" w:type="pct"/>
            <w:shd w:val="clear" w:color="auto" w:fill="auto"/>
          </w:tcPr>
          <w:p w14:paraId="57F8BB55" w14:textId="2D878ED1" w:rsidR="00735E81" w:rsidRPr="00B679CE" w:rsidRDefault="00735E81" w:rsidP="00BD5408">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BC1904">
              <w:rPr>
                <w:rFonts w:ascii="Arial Unicode MS" w:hAnsi="Arial Unicode MS"/>
                <w:bCs/>
                <w:kern w:val="0"/>
                <w:szCs w:val="21"/>
              </w:rPr>
              <w:t>5</w:t>
            </w:r>
            <w:r w:rsidR="00BC1904" w:rsidRPr="00B679CE">
              <w:rPr>
                <w:rFonts w:ascii="Arial Unicode MS" w:hAnsi="Arial Unicode MS"/>
                <w:bCs/>
                <w:kern w:val="0"/>
                <w:szCs w:val="21"/>
              </w:rPr>
              <w:t>0</w:t>
            </w:r>
            <w:r w:rsidRPr="00B679CE">
              <w:rPr>
                <w:rFonts w:ascii="Arial Unicode MS" w:hAnsi="Arial Unicode MS"/>
                <w:bCs/>
                <w:kern w:val="0"/>
                <w:szCs w:val="21"/>
              </w:rPr>
              <w:t>%</w:t>
            </w:r>
          </w:p>
        </w:tc>
      </w:tr>
      <w:tr w:rsidR="00735E81" w:rsidRPr="00B679CE" w14:paraId="6CE0A5DF" w14:textId="77777777" w:rsidTr="00735E81">
        <w:trPr>
          <w:trHeight w:val="190"/>
          <w:jc w:val="center"/>
        </w:trPr>
        <w:tc>
          <w:tcPr>
            <w:tcW w:w="2400" w:type="pct"/>
            <w:shd w:val="clear" w:color="auto" w:fill="auto"/>
          </w:tcPr>
          <w:p w14:paraId="7D6183DA"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300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500</w:t>
            </w:r>
            <w:r w:rsidRPr="00B679CE">
              <w:rPr>
                <w:rFonts w:ascii="Arial Unicode MS" w:hAnsi="Arial Unicode MS"/>
                <w:bCs/>
                <w:kern w:val="0"/>
                <w:szCs w:val="21"/>
              </w:rPr>
              <w:t>万</w:t>
            </w:r>
          </w:p>
        </w:tc>
        <w:tc>
          <w:tcPr>
            <w:tcW w:w="2600" w:type="pct"/>
            <w:shd w:val="clear" w:color="auto" w:fill="auto"/>
          </w:tcPr>
          <w:p w14:paraId="210C3882" w14:textId="1B5CBE75" w:rsidR="00735E81" w:rsidRPr="00B679CE" w:rsidRDefault="00735E81" w:rsidP="00BD5408">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sidR="00BC1904">
              <w:rPr>
                <w:rFonts w:ascii="Arial Unicode MS" w:hAnsi="Arial Unicode MS"/>
                <w:bCs/>
                <w:kern w:val="0"/>
                <w:szCs w:val="21"/>
              </w:rPr>
              <w:t>3</w:t>
            </w:r>
            <w:r w:rsidR="00BC1904">
              <w:rPr>
                <w:rFonts w:ascii="Arial Unicode MS" w:hAnsi="Arial Unicode MS" w:hint="eastAsia"/>
                <w:bCs/>
                <w:kern w:val="0"/>
                <w:szCs w:val="21"/>
              </w:rPr>
              <w:t>0</w:t>
            </w:r>
            <w:r w:rsidRPr="00B679CE">
              <w:rPr>
                <w:rFonts w:ascii="Arial Unicode MS" w:hAnsi="Arial Unicode MS"/>
                <w:bCs/>
                <w:kern w:val="0"/>
                <w:szCs w:val="21"/>
              </w:rPr>
              <w:t>%</w:t>
            </w:r>
          </w:p>
        </w:tc>
      </w:tr>
      <w:tr w:rsidR="00735E81" w:rsidRPr="00B679CE" w14:paraId="32309136" w14:textId="77777777" w:rsidTr="00735E81">
        <w:trPr>
          <w:trHeight w:val="190"/>
          <w:jc w:val="center"/>
        </w:trPr>
        <w:tc>
          <w:tcPr>
            <w:tcW w:w="2400" w:type="pct"/>
            <w:shd w:val="clear" w:color="auto" w:fill="auto"/>
          </w:tcPr>
          <w:p w14:paraId="01484344"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M≥500</w:t>
            </w:r>
            <w:r w:rsidRPr="00B679CE">
              <w:rPr>
                <w:rFonts w:ascii="Arial Unicode MS" w:hAnsi="Arial Unicode MS"/>
                <w:bCs/>
                <w:kern w:val="0"/>
                <w:szCs w:val="21"/>
              </w:rPr>
              <w:t>万</w:t>
            </w:r>
          </w:p>
        </w:tc>
        <w:tc>
          <w:tcPr>
            <w:tcW w:w="2600" w:type="pct"/>
            <w:shd w:val="clear" w:color="auto" w:fill="auto"/>
          </w:tcPr>
          <w:p w14:paraId="4C4946DE" w14:textId="77777777" w:rsidR="00735E81" w:rsidRPr="00B679CE" w:rsidRDefault="00735E81" w:rsidP="00264CE3">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每笔</w:t>
            </w:r>
            <w:r w:rsidRPr="00B679CE">
              <w:rPr>
                <w:rFonts w:ascii="Arial Unicode MS" w:hAnsi="Arial Unicode MS"/>
                <w:bCs/>
                <w:kern w:val="0"/>
                <w:szCs w:val="21"/>
              </w:rPr>
              <w:t>1000</w:t>
            </w:r>
            <w:r w:rsidRPr="00B679CE">
              <w:rPr>
                <w:rFonts w:ascii="Arial Unicode MS" w:hAnsi="Arial Unicode MS"/>
                <w:bCs/>
                <w:kern w:val="0"/>
                <w:szCs w:val="21"/>
              </w:rPr>
              <w:t>元</w:t>
            </w:r>
          </w:p>
        </w:tc>
      </w:tr>
    </w:tbl>
    <w:p w14:paraId="0C3F8C67" w14:textId="77777777" w:rsidR="00712D5B" w:rsidRPr="00B679CE" w:rsidRDefault="00712D5B" w:rsidP="00712D5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本基金的申购费用由</w:t>
      </w:r>
      <w:r w:rsidR="00A0556D" w:rsidRPr="00B679CE">
        <w:rPr>
          <w:rFonts w:ascii="Arial Unicode MS" w:hAnsi="Arial Unicode MS" w:cs="Arial" w:hint="eastAsia"/>
          <w:kern w:val="0"/>
          <w:szCs w:val="21"/>
        </w:rPr>
        <w:t>申购本基金</w:t>
      </w:r>
      <w:r w:rsidR="00A0556D" w:rsidRPr="00B679CE">
        <w:rPr>
          <w:rFonts w:ascii="Arial Unicode MS" w:hAnsi="Arial Unicode MS" w:cs="Arial" w:hint="eastAsia"/>
          <w:kern w:val="0"/>
          <w:szCs w:val="21"/>
        </w:rPr>
        <w:t>A</w:t>
      </w:r>
      <w:r w:rsidR="00A0556D" w:rsidRPr="00B679CE">
        <w:rPr>
          <w:rFonts w:ascii="Arial Unicode MS" w:hAnsi="Arial Unicode MS" w:cs="Arial" w:hint="eastAsia"/>
          <w:kern w:val="0"/>
          <w:szCs w:val="21"/>
        </w:rPr>
        <w:t>类基金份额的</w:t>
      </w:r>
      <w:r w:rsidRPr="00B679CE">
        <w:rPr>
          <w:rFonts w:ascii="Arial Unicode MS" w:hAnsi="Arial Unicode MS" w:cs="Arial" w:hint="eastAsia"/>
          <w:kern w:val="0"/>
          <w:szCs w:val="21"/>
        </w:rPr>
        <w:t>投资人</w:t>
      </w:r>
      <w:r w:rsidRPr="00B679CE">
        <w:rPr>
          <w:rFonts w:ascii="Arial Unicode MS" w:hAnsi="Arial Unicode MS" w:cs="Arial"/>
          <w:kern w:val="0"/>
          <w:szCs w:val="21"/>
        </w:rPr>
        <w:t>承担，主要用于本基金的市场推广、销售、登记等各项费用，不列入基金财产。</w:t>
      </w:r>
    </w:p>
    <w:p w14:paraId="7CF9FF57" w14:textId="77777777" w:rsidR="00712D5B" w:rsidRPr="00B679CE" w:rsidRDefault="00712D5B"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10"/>
        <w:gridCol w:w="2115"/>
        <w:gridCol w:w="2115"/>
      </w:tblGrid>
      <w:tr w:rsidR="009D2B09" w:rsidRPr="00B679CE" w14:paraId="2CE096DF" w14:textId="77777777" w:rsidTr="00EB2666">
        <w:trPr>
          <w:trHeight w:val="670"/>
          <w:jc w:val="center"/>
        </w:trPr>
        <w:tc>
          <w:tcPr>
            <w:tcW w:w="1952" w:type="pct"/>
            <w:vAlign w:val="center"/>
          </w:tcPr>
          <w:p w14:paraId="1DC5A817" w14:textId="77777777" w:rsidR="009D2B09" w:rsidRPr="00B679CE" w:rsidRDefault="009D2B09" w:rsidP="00EB2666">
            <w:pPr>
              <w:adjustRightInd w:val="0"/>
              <w:snapToGrid w:val="0"/>
              <w:jc w:val="center"/>
              <w:rPr>
                <w:rFonts w:ascii="Arial" w:hAnsi="Arial" w:cs="Arial"/>
                <w:szCs w:val="21"/>
              </w:rPr>
            </w:pPr>
            <w:r w:rsidRPr="00B679CE">
              <w:rPr>
                <w:rFonts w:ascii="Arial" w:hAnsi="Arial" w:cs="Arial" w:hint="eastAsia"/>
                <w:szCs w:val="21"/>
              </w:rPr>
              <w:t>持有期限</w:t>
            </w:r>
            <w:r w:rsidRPr="00B679CE">
              <w:rPr>
                <w:rFonts w:ascii="Arial" w:hAnsi="Arial" w:cs="Arial"/>
                <w:szCs w:val="21"/>
              </w:rPr>
              <w:t>（</w:t>
            </w:r>
            <w:r w:rsidRPr="00B679CE">
              <w:rPr>
                <w:rFonts w:ascii="Arial" w:hAnsi="Arial" w:cs="Arial" w:hint="eastAsia"/>
                <w:szCs w:val="21"/>
              </w:rPr>
              <w:t>Y</w:t>
            </w:r>
            <w:r w:rsidRPr="00B679CE">
              <w:rPr>
                <w:rFonts w:ascii="Arial" w:hAnsi="Arial" w:cs="Arial"/>
                <w:szCs w:val="21"/>
              </w:rPr>
              <w:t>）</w:t>
            </w:r>
          </w:p>
        </w:tc>
        <w:tc>
          <w:tcPr>
            <w:tcW w:w="1524" w:type="pct"/>
            <w:vAlign w:val="center"/>
          </w:tcPr>
          <w:p w14:paraId="42CE3B05" w14:textId="77777777" w:rsidR="009D2B09" w:rsidRPr="00B679CE" w:rsidRDefault="009D2B09" w:rsidP="00EB2666">
            <w:pPr>
              <w:adjustRightInd w:val="0"/>
              <w:snapToGrid w:val="0"/>
              <w:jc w:val="center"/>
              <w:rPr>
                <w:rFonts w:ascii="Arial" w:hAnsi="Arial" w:cs="Arial"/>
                <w:szCs w:val="21"/>
              </w:rPr>
            </w:pPr>
            <w:r w:rsidRPr="00B679CE">
              <w:rPr>
                <w:rFonts w:ascii="Arial" w:hAnsi="Arial" w:cs="Arial" w:hint="eastAsia"/>
                <w:szCs w:val="21"/>
              </w:rPr>
              <w:t>A</w:t>
            </w:r>
            <w:r w:rsidRPr="00B679CE">
              <w:rPr>
                <w:rFonts w:ascii="Arial" w:hAnsi="Arial" w:cs="Arial" w:hint="eastAsia"/>
                <w:szCs w:val="21"/>
              </w:rPr>
              <w:t>类基金份额赎回</w:t>
            </w:r>
            <w:r w:rsidRPr="00B679CE">
              <w:rPr>
                <w:rFonts w:ascii="Arial" w:hAnsi="Arial" w:cs="Arial"/>
                <w:szCs w:val="21"/>
              </w:rPr>
              <w:t>费率</w:t>
            </w:r>
          </w:p>
        </w:tc>
        <w:tc>
          <w:tcPr>
            <w:tcW w:w="1524" w:type="pct"/>
            <w:vAlign w:val="center"/>
          </w:tcPr>
          <w:p w14:paraId="7CBAFF49" w14:textId="77777777" w:rsidR="009D2B09" w:rsidRPr="00B679CE" w:rsidRDefault="009D2B09" w:rsidP="00EB2666">
            <w:pPr>
              <w:adjustRightInd w:val="0"/>
              <w:snapToGrid w:val="0"/>
              <w:jc w:val="center"/>
              <w:rPr>
                <w:rFonts w:ascii="Arial" w:hAnsi="Arial" w:cs="Arial"/>
                <w:szCs w:val="21"/>
              </w:rPr>
            </w:pPr>
            <w:r w:rsidRPr="00B679CE">
              <w:rPr>
                <w:rFonts w:ascii="Arial" w:hAnsi="Arial" w:cs="Arial" w:hint="eastAsia"/>
                <w:szCs w:val="21"/>
              </w:rPr>
              <w:t>C</w:t>
            </w:r>
            <w:r w:rsidRPr="00B679CE">
              <w:rPr>
                <w:rFonts w:ascii="Arial" w:hAnsi="Arial" w:cs="Arial" w:hint="eastAsia"/>
                <w:szCs w:val="21"/>
              </w:rPr>
              <w:t>类基金份额赎回费</w:t>
            </w:r>
          </w:p>
        </w:tc>
      </w:tr>
      <w:tr w:rsidR="00FC3B2F" w:rsidRPr="00B679CE" w14:paraId="01D6CA08" w14:textId="77777777" w:rsidTr="009F2838">
        <w:trPr>
          <w:trHeight w:val="394"/>
          <w:jc w:val="center"/>
        </w:trPr>
        <w:tc>
          <w:tcPr>
            <w:tcW w:w="1952" w:type="pct"/>
            <w:vAlign w:val="center"/>
          </w:tcPr>
          <w:p w14:paraId="366F9EC7" w14:textId="30E290F5" w:rsidR="00FC3B2F" w:rsidRPr="00B679CE" w:rsidRDefault="00FC3B2F" w:rsidP="009F2838">
            <w:pPr>
              <w:adjustRightInd w:val="0"/>
              <w:snapToGrid w:val="0"/>
              <w:jc w:val="center"/>
              <w:rPr>
                <w:rFonts w:ascii="Arial" w:hAnsi="Arial" w:cs="Arial"/>
                <w:szCs w:val="21"/>
              </w:rPr>
            </w:pPr>
            <w:r w:rsidRPr="00FC3B2F">
              <w:rPr>
                <w:rFonts w:ascii="Arial" w:hAnsi="Arial" w:cs="Arial" w:hint="eastAsia"/>
                <w:szCs w:val="21"/>
              </w:rPr>
              <w:t>Y</w:t>
            </w:r>
            <w:r w:rsidRPr="00FC3B2F">
              <w:rPr>
                <w:rFonts w:ascii="Arial" w:hAnsi="Arial" w:cs="Arial" w:hint="eastAsia"/>
                <w:szCs w:val="21"/>
              </w:rPr>
              <w:t>＜</w:t>
            </w:r>
            <w:r w:rsidRPr="00FC3B2F">
              <w:rPr>
                <w:rFonts w:ascii="Arial" w:hAnsi="Arial" w:cs="Arial" w:hint="eastAsia"/>
                <w:szCs w:val="21"/>
              </w:rPr>
              <w:t>7</w:t>
            </w:r>
            <w:r w:rsidRPr="00FC3B2F">
              <w:rPr>
                <w:rFonts w:ascii="Arial" w:hAnsi="Arial" w:cs="Arial" w:hint="eastAsia"/>
                <w:szCs w:val="21"/>
              </w:rPr>
              <w:t>日</w:t>
            </w:r>
          </w:p>
        </w:tc>
        <w:tc>
          <w:tcPr>
            <w:tcW w:w="1524" w:type="pct"/>
            <w:vAlign w:val="center"/>
          </w:tcPr>
          <w:p w14:paraId="732AFFFF" w14:textId="2BF616E7" w:rsidR="00FC3B2F" w:rsidRPr="00B679CE" w:rsidRDefault="00FC3B2F" w:rsidP="00BD5408">
            <w:pPr>
              <w:adjustRightInd w:val="0"/>
              <w:snapToGrid w:val="0"/>
              <w:jc w:val="center"/>
              <w:rPr>
                <w:rFonts w:ascii="Arial" w:hAnsi="Arial" w:cs="Arial"/>
                <w:szCs w:val="21"/>
              </w:rPr>
            </w:pPr>
            <w:r w:rsidRPr="00FC3B2F">
              <w:rPr>
                <w:rFonts w:ascii="Arial" w:hAnsi="Arial" w:cs="Arial"/>
                <w:szCs w:val="21"/>
              </w:rPr>
              <w:t>1.50%</w:t>
            </w:r>
          </w:p>
        </w:tc>
        <w:tc>
          <w:tcPr>
            <w:tcW w:w="1524" w:type="pct"/>
            <w:vAlign w:val="center"/>
          </w:tcPr>
          <w:p w14:paraId="53ABD352" w14:textId="7890A002" w:rsidR="00FC3B2F" w:rsidRPr="00B679CE" w:rsidRDefault="00FC3B2F">
            <w:pPr>
              <w:adjustRightInd w:val="0"/>
              <w:snapToGrid w:val="0"/>
              <w:jc w:val="center"/>
              <w:rPr>
                <w:rFonts w:ascii="Arial" w:hAnsi="Arial" w:cs="Arial"/>
                <w:szCs w:val="21"/>
              </w:rPr>
            </w:pPr>
            <w:r w:rsidRPr="00FC3B2F">
              <w:rPr>
                <w:rFonts w:ascii="Arial" w:hAnsi="Arial" w:cs="Arial"/>
                <w:szCs w:val="21"/>
              </w:rPr>
              <w:t>1.50%</w:t>
            </w:r>
          </w:p>
        </w:tc>
      </w:tr>
      <w:tr w:rsidR="009D2B09" w:rsidRPr="00B679CE" w14:paraId="646BFD6F" w14:textId="77777777" w:rsidTr="009F2838">
        <w:trPr>
          <w:trHeight w:val="394"/>
          <w:jc w:val="center"/>
        </w:trPr>
        <w:tc>
          <w:tcPr>
            <w:tcW w:w="1952" w:type="pct"/>
            <w:vAlign w:val="center"/>
          </w:tcPr>
          <w:p w14:paraId="3F08AC86" w14:textId="18CBD417" w:rsidR="009D2B09" w:rsidRPr="00B679CE" w:rsidRDefault="00FC3B2F" w:rsidP="009F2838">
            <w:pPr>
              <w:adjustRightInd w:val="0"/>
              <w:snapToGrid w:val="0"/>
              <w:jc w:val="center"/>
              <w:rPr>
                <w:rFonts w:ascii="Arial" w:hAnsi="Arial" w:cs="Arial"/>
                <w:szCs w:val="21"/>
              </w:rPr>
            </w:pPr>
            <w:r w:rsidRPr="00FC3B2F">
              <w:rPr>
                <w:rFonts w:ascii="Arial" w:hAnsi="Arial" w:cs="Arial" w:hint="eastAsia"/>
                <w:szCs w:val="21"/>
              </w:rPr>
              <w:t>7</w:t>
            </w:r>
            <w:r w:rsidRPr="00FC3B2F">
              <w:rPr>
                <w:rFonts w:ascii="Arial" w:hAnsi="Arial" w:cs="Arial" w:hint="eastAsia"/>
                <w:szCs w:val="21"/>
              </w:rPr>
              <w:t>日</w:t>
            </w:r>
            <w:r w:rsidRPr="00FC3B2F">
              <w:rPr>
                <w:rFonts w:ascii="Arial" w:hAnsi="Arial" w:cs="Arial" w:hint="eastAsia"/>
                <w:szCs w:val="21"/>
              </w:rPr>
              <w:t xml:space="preserve"> </w:t>
            </w:r>
            <w:r w:rsidRPr="00FC3B2F">
              <w:rPr>
                <w:rFonts w:ascii="Arial" w:hAnsi="Arial" w:cs="Arial" w:hint="eastAsia"/>
                <w:szCs w:val="21"/>
              </w:rPr>
              <w:t>≤</w:t>
            </w:r>
            <w:r w:rsidRPr="00FC3B2F">
              <w:rPr>
                <w:rFonts w:ascii="Arial" w:hAnsi="Arial" w:cs="Arial" w:hint="eastAsia"/>
                <w:szCs w:val="21"/>
              </w:rPr>
              <w:t xml:space="preserve"> Y </w:t>
            </w:r>
            <w:r w:rsidRPr="00FC3B2F">
              <w:rPr>
                <w:rFonts w:ascii="Arial" w:hAnsi="Arial" w:cs="Arial" w:hint="eastAsia"/>
                <w:szCs w:val="21"/>
              </w:rPr>
              <w:t>＜</w:t>
            </w:r>
            <w:r w:rsidRPr="00FC3B2F">
              <w:rPr>
                <w:rFonts w:ascii="Arial" w:hAnsi="Arial" w:cs="Arial" w:hint="eastAsia"/>
                <w:szCs w:val="21"/>
              </w:rPr>
              <w:t xml:space="preserve"> 30</w:t>
            </w:r>
            <w:r w:rsidRPr="00FC3B2F">
              <w:rPr>
                <w:rFonts w:ascii="Arial" w:hAnsi="Arial" w:cs="Arial" w:hint="eastAsia"/>
                <w:szCs w:val="21"/>
              </w:rPr>
              <w:t>日</w:t>
            </w:r>
          </w:p>
        </w:tc>
        <w:tc>
          <w:tcPr>
            <w:tcW w:w="1524" w:type="pct"/>
            <w:vAlign w:val="center"/>
          </w:tcPr>
          <w:p w14:paraId="4ACF5D68" w14:textId="546D8FCD" w:rsidR="009D2B09" w:rsidRPr="00B679CE" w:rsidRDefault="009D2B09" w:rsidP="00BD5408">
            <w:pPr>
              <w:adjustRightInd w:val="0"/>
              <w:snapToGrid w:val="0"/>
              <w:jc w:val="center"/>
              <w:rPr>
                <w:rFonts w:ascii="Arial" w:hAnsi="Arial" w:cs="Arial"/>
                <w:szCs w:val="21"/>
              </w:rPr>
            </w:pPr>
            <w:r w:rsidRPr="00B679CE">
              <w:rPr>
                <w:rFonts w:ascii="Arial" w:hAnsi="Arial" w:cs="Arial" w:hint="eastAsia"/>
                <w:szCs w:val="21"/>
              </w:rPr>
              <w:t>0</w:t>
            </w:r>
            <w:r w:rsidR="00BC1904">
              <w:rPr>
                <w:rFonts w:ascii="Arial" w:hAnsi="Arial" w:cs="Arial"/>
                <w:szCs w:val="21"/>
              </w:rPr>
              <w:t>.75</w:t>
            </w:r>
            <w:r w:rsidRPr="00B679CE">
              <w:rPr>
                <w:rFonts w:ascii="Arial" w:hAnsi="Arial" w:cs="Arial"/>
                <w:szCs w:val="21"/>
              </w:rPr>
              <w:t>%</w:t>
            </w:r>
          </w:p>
        </w:tc>
        <w:tc>
          <w:tcPr>
            <w:tcW w:w="1524" w:type="pct"/>
            <w:vAlign w:val="center"/>
          </w:tcPr>
          <w:p w14:paraId="103F38A0" w14:textId="4CFD1A59" w:rsidR="009D2B09" w:rsidRPr="00B679CE" w:rsidRDefault="009D2B09">
            <w:pPr>
              <w:adjustRightInd w:val="0"/>
              <w:snapToGrid w:val="0"/>
              <w:jc w:val="center"/>
              <w:rPr>
                <w:rFonts w:ascii="Arial" w:hAnsi="Arial" w:cs="Arial"/>
                <w:szCs w:val="21"/>
              </w:rPr>
            </w:pPr>
            <w:r w:rsidRPr="00B679CE">
              <w:rPr>
                <w:rFonts w:ascii="Arial" w:hAnsi="Arial" w:cs="Arial" w:hint="eastAsia"/>
                <w:szCs w:val="21"/>
              </w:rPr>
              <w:t>0.</w:t>
            </w:r>
            <w:r w:rsidR="00BC1904">
              <w:rPr>
                <w:rFonts w:ascii="Arial" w:hAnsi="Arial" w:cs="Arial"/>
                <w:szCs w:val="21"/>
              </w:rPr>
              <w:t>5</w:t>
            </w:r>
            <w:r w:rsidR="00BC1904" w:rsidRPr="00B679CE">
              <w:rPr>
                <w:rFonts w:ascii="Arial" w:hAnsi="Arial" w:cs="Arial" w:hint="eastAsia"/>
                <w:szCs w:val="21"/>
              </w:rPr>
              <w:t>0</w:t>
            </w:r>
            <w:r w:rsidRPr="00B679CE">
              <w:rPr>
                <w:rFonts w:ascii="Arial" w:hAnsi="Arial" w:cs="Arial"/>
                <w:szCs w:val="21"/>
              </w:rPr>
              <w:t>%</w:t>
            </w:r>
          </w:p>
        </w:tc>
      </w:tr>
      <w:tr w:rsidR="009D2B09" w:rsidRPr="00B679CE" w14:paraId="308A2435" w14:textId="77777777" w:rsidTr="009F2838">
        <w:trPr>
          <w:trHeight w:val="394"/>
          <w:jc w:val="center"/>
        </w:trPr>
        <w:tc>
          <w:tcPr>
            <w:tcW w:w="1952" w:type="pct"/>
            <w:vAlign w:val="center"/>
          </w:tcPr>
          <w:p w14:paraId="1DE664B7" w14:textId="05B5DDF4"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30</w:t>
            </w:r>
            <w:r w:rsidR="007A5080">
              <w:rPr>
                <w:rFonts w:ascii="Arial" w:hAnsi="Arial" w:cs="Arial" w:hint="eastAsia"/>
                <w:szCs w:val="21"/>
              </w:rPr>
              <w:t>日</w:t>
            </w:r>
            <w:r w:rsidRPr="00B679CE">
              <w:rPr>
                <w:rFonts w:ascii="Arial" w:hAnsi="Arial" w:cs="Arial"/>
                <w:szCs w:val="21"/>
              </w:rPr>
              <w:t xml:space="preserve">≤ </w:t>
            </w:r>
            <w:r w:rsidRPr="00B679CE">
              <w:rPr>
                <w:rFonts w:ascii="Arial" w:hAnsi="Arial" w:cs="Arial" w:hint="eastAsia"/>
                <w:szCs w:val="21"/>
              </w:rPr>
              <w:t>Y</w:t>
            </w:r>
            <w:r w:rsidRPr="00B679CE">
              <w:rPr>
                <w:rFonts w:ascii="Arial" w:hAnsi="Arial" w:cs="Arial"/>
                <w:szCs w:val="21"/>
              </w:rPr>
              <w:t>&lt;</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14:paraId="2AB28EB5" w14:textId="4BD2B78F" w:rsidR="009D2B09" w:rsidRPr="00B679CE" w:rsidRDefault="009D2B09" w:rsidP="00BD5408">
            <w:pPr>
              <w:adjustRightInd w:val="0"/>
              <w:snapToGrid w:val="0"/>
              <w:jc w:val="center"/>
              <w:rPr>
                <w:rFonts w:ascii="Arial" w:hAnsi="Arial" w:cs="Arial"/>
                <w:szCs w:val="21"/>
              </w:rPr>
            </w:pPr>
            <w:r w:rsidRPr="00B679CE">
              <w:rPr>
                <w:rFonts w:ascii="Arial" w:hAnsi="Arial" w:cs="Arial" w:hint="eastAsia"/>
                <w:szCs w:val="21"/>
              </w:rPr>
              <w:t>0.</w:t>
            </w:r>
            <w:r w:rsidR="00BC1904">
              <w:rPr>
                <w:rFonts w:ascii="Arial" w:hAnsi="Arial" w:cs="Arial"/>
                <w:szCs w:val="21"/>
              </w:rPr>
              <w:t>5</w:t>
            </w:r>
            <w:r w:rsidR="00BC1904" w:rsidRPr="00B679CE">
              <w:rPr>
                <w:rFonts w:ascii="Arial" w:hAnsi="Arial" w:cs="Arial" w:hint="eastAsia"/>
                <w:szCs w:val="21"/>
              </w:rPr>
              <w:t>0</w:t>
            </w:r>
            <w:r w:rsidRPr="00B679CE">
              <w:rPr>
                <w:rFonts w:ascii="Arial" w:hAnsi="Arial" w:cs="Arial"/>
                <w:szCs w:val="21"/>
              </w:rPr>
              <w:t>%</w:t>
            </w:r>
          </w:p>
        </w:tc>
        <w:tc>
          <w:tcPr>
            <w:tcW w:w="1524" w:type="pct"/>
            <w:vAlign w:val="center"/>
          </w:tcPr>
          <w:p w14:paraId="1F198182" w14:textId="4BF54BEF" w:rsidR="009D2B09" w:rsidRPr="00B679CE" w:rsidRDefault="00BC1904" w:rsidP="009F2838">
            <w:pPr>
              <w:adjustRightInd w:val="0"/>
              <w:snapToGrid w:val="0"/>
              <w:jc w:val="center"/>
              <w:rPr>
                <w:rFonts w:ascii="Arial" w:hAnsi="Arial" w:cs="Arial"/>
                <w:szCs w:val="21"/>
              </w:rPr>
            </w:pPr>
            <w:r>
              <w:rPr>
                <w:rFonts w:ascii="Arial" w:hAnsi="Arial" w:cs="Arial"/>
                <w:szCs w:val="21"/>
              </w:rPr>
              <w:t>0</w:t>
            </w:r>
          </w:p>
        </w:tc>
      </w:tr>
      <w:tr w:rsidR="009D2B09" w:rsidRPr="00B679CE" w14:paraId="73B06262" w14:textId="77777777" w:rsidTr="009F2838">
        <w:trPr>
          <w:trHeight w:val="421"/>
          <w:jc w:val="center"/>
        </w:trPr>
        <w:tc>
          <w:tcPr>
            <w:tcW w:w="1952" w:type="pct"/>
            <w:vAlign w:val="center"/>
          </w:tcPr>
          <w:p w14:paraId="3E9BBFC6"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Y</w:t>
            </w:r>
            <w:r w:rsidRPr="00B679CE">
              <w:rPr>
                <w:rFonts w:ascii="Arial" w:hAnsi="Arial" w:cs="Arial"/>
                <w:szCs w:val="21"/>
              </w:rPr>
              <w:t xml:space="preserve">≥ </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14:paraId="7818E372"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0</w:t>
            </w:r>
          </w:p>
        </w:tc>
        <w:tc>
          <w:tcPr>
            <w:tcW w:w="1524" w:type="pct"/>
            <w:vAlign w:val="center"/>
          </w:tcPr>
          <w:p w14:paraId="6DDA886B" w14:textId="77777777" w:rsidR="009D2B09" w:rsidRPr="00B679CE" w:rsidRDefault="009D2B09" w:rsidP="009F2838">
            <w:pPr>
              <w:adjustRightInd w:val="0"/>
              <w:snapToGrid w:val="0"/>
              <w:jc w:val="center"/>
              <w:rPr>
                <w:rFonts w:ascii="Arial" w:hAnsi="Arial" w:cs="Arial"/>
                <w:szCs w:val="21"/>
              </w:rPr>
            </w:pPr>
            <w:r w:rsidRPr="00B679CE">
              <w:rPr>
                <w:rFonts w:ascii="Arial" w:hAnsi="Arial" w:cs="Arial" w:hint="eastAsia"/>
                <w:szCs w:val="21"/>
              </w:rPr>
              <w:t>0</w:t>
            </w:r>
          </w:p>
        </w:tc>
      </w:tr>
    </w:tbl>
    <w:p w14:paraId="3D1F292B" w14:textId="5E942DCD" w:rsidR="00007BE9" w:rsidRPr="00DA2BAF" w:rsidRDefault="00ED4C46">
      <w:pPr>
        <w:pStyle w:val="ab"/>
        <w:autoSpaceDE w:val="0"/>
        <w:autoSpaceDN w:val="0"/>
        <w:adjustRightInd w:val="0"/>
        <w:snapToGrid w:val="0"/>
        <w:spacing w:line="360" w:lineRule="auto"/>
        <w:ind w:firstLineChars="200" w:firstLine="452"/>
        <w:rPr>
          <w:rFonts w:ascii="Arial" w:hAnsi="Arial"/>
          <w:spacing w:val="8"/>
          <w:szCs w:val="21"/>
        </w:rPr>
      </w:pPr>
      <w:r w:rsidRPr="00DA2BAF">
        <w:rPr>
          <w:rFonts w:ascii="Arial" w:hAnsi="Arial" w:hint="eastAsia"/>
          <w:spacing w:val="8"/>
          <w:szCs w:val="21"/>
        </w:rPr>
        <w:t>本基金的</w:t>
      </w:r>
      <w:r w:rsidR="00007BE9" w:rsidRPr="00DA2BAF">
        <w:rPr>
          <w:rFonts w:ascii="Arial" w:hAnsi="Arial" w:hint="eastAsia"/>
          <w:spacing w:val="8"/>
          <w:szCs w:val="21"/>
        </w:rPr>
        <w:t>赎回费用由赎回基金份额的基金份额持有人承担，在基金份额持有人赎回基金份额时收取。</w:t>
      </w:r>
      <w:r w:rsidR="0036125C">
        <w:rPr>
          <w:rFonts w:ascii="Arial" w:hAnsi="Arial" w:hint="eastAsia"/>
          <w:spacing w:val="8"/>
          <w:szCs w:val="21"/>
        </w:rPr>
        <w:t>本基金</w:t>
      </w:r>
      <w:r w:rsidR="0036125C" w:rsidRPr="0036125C">
        <w:rPr>
          <w:rFonts w:ascii="Arial" w:hAnsi="Arial" w:hint="eastAsia"/>
          <w:spacing w:val="8"/>
          <w:szCs w:val="21"/>
        </w:rPr>
        <w:t>对持续持有期少于</w:t>
      </w:r>
      <w:r w:rsidR="0036125C">
        <w:rPr>
          <w:rFonts w:ascii="Arial" w:hAnsi="Arial" w:hint="eastAsia"/>
          <w:spacing w:val="8"/>
          <w:szCs w:val="21"/>
        </w:rPr>
        <w:t>7</w:t>
      </w:r>
      <w:r w:rsidR="0036125C" w:rsidRPr="0036125C">
        <w:rPr>
          <w:rFonts w:ascii="Arial" w:hAnsi="Arial" w:hint="eastAsia"/>
          <w:spacing w:val="8"/>
          <w:szCs w:val="21"/>
        </w:rPr>
        <w:t>日的投资人收取的赎回费全额计入基金财产</w:t>
      </w:r>
      <w:r w:rsidR="0036125C">
        <w:rPr>
          <w:rFonts w:ascii="Arial" w:hAnsi="Arial" w:hint="eastAsia"/>
          <w:spacing w:val="8"/>
          <w:szCs w:val="21"/>
        </w:rPr>
        <w:t>，</w:t>
      </w:r>
      <w:r w:rsidR="00295887">
        <w:rPr>
          <w:rFonts w:ascii="Arial" w:hAnsi="Arial" w:hint="eastAsia"/>
          <w:spacing w:val="8"/>
          <w:szCs w:val="21"/>
        </w:rPr>
        <w:t>大于等于</w:t>
      </w:r>
      <w:r w:rsidR="00295887">
        <w:rPr>
          <w:rFonts w:ascii="Arial" w:hAnsi="Arial" w:hint="eastAsia"/>
          <w:spacing w:val="8"/>
          <w:szCs w:val="21"/>
        </w:rPr>
        <w:t>7</w:t>
      </w:r>
      <w:r w:rsidR="00295887">
        <w:rPr>
          <w:rFonts w:ascii="Arial" w:hAnsi="Arial" w:hint="eastAsia"/>
          <w:spacing w:val="8"/>
          <w:szCs w:val="21"/>
        </w:rPr>
        <w:t>日的</w:t>
      </w:r>
      <w:r w:rsidR="005F0C8B" w:rsidRPr="00DA2BAF">
        <w:rPr>
          <w:rFonts w:ascii="Arial" w:hAnsi="Arial" w:hint="eastAsia"/>
          <w:spacing w:val="8"/>
          <w:szCs w:val="21"/>
        </w:rPr>
        <w:t>将不低于赎回费总额的</w:t>
      </w:r>
      <w:r w:rsidR="005F0C8B" w:rsidRPr="00DA2BAF">
        <w:rPr>
          <w:rFonts w:ascii="Arial" w:hAnsi="Arial"/>
          <w:spacing w:val="8"/>
          <w:szCs w:val="21"/>
        </w:rPr>
        <w:t>25%</w:t>
      </w:r>
      <w:r w:rsidR="005F0C8B" w:rsidRPr="00DA2BAF">
        <w:rPr>
          <w:rFonts w:ascii="Arial" w:hAnsi="Arial" w:hint="eastAsia"/>
          <w:spacing w:val="8"/>
          <w:szCs w:val="21"/>
        </w:rPr>
        <w:t>计入基金财产，其余用于支付登记费和其他必要的手续费。</w:t>
      </w:r>
    </w:p>
    <w:p w14:paraId="6F7B2AFD" w14:textId="747A5F64" w:rsidR="00ED4C46" w:rsidRDefault="00ED4C4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w:t>
      </w:r>
      <w:r w:rsidR="00FD743E" w:rsidRPr="00FD743E">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sidRPr="00B679CE">
        <w:rPr>
          <w:rFonts w:ascii="Arial Unicode MS" w:hAnsi="Arial Unicode MS" w:cs="Arial" w:hint="eastAsia"/>
          <w:kern w:val="0"/>
          <w:szCs w:val="21"/>
        </w:rPr>
        <w:t>。</w:t>
      </w:r>
    </w:p>
    <w:p w14:paraId="7D4C48F8" w14:textId="4DB881EE" w:rsidR="00500C3B" w:rsidRPr="00706881" w:rsidRDefault="00500C3B" w:rsidP="00706881">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4</w:t>
      </w:r>
      <w:r w:rsidRPr="00B679CE">
        <w:rPr>
          <w:rFonts w:ascii="Arial" w:hAnsi="Arial"/>
          <w:spacing w:val="8"/>
          <w:szCs w:val="21"/>
        </w:rPr>
        <w:t>、</w:t>
      </w:r>
      <w:r w:rsidRPr="00B679CE">
        <w:rPr>
          <w:rFonts w:ascii="Arial" w:hAnsi="Arial" w:hint="eastAsia"/>
          <w:spacing w:val="8"/>
          <w:szCs w:val="21"/>
        </w:rPr>
        <w:t>基金管理人可以在不违反法律法规规定及基金合同约定的情形下根据市场情</w:t>
      </w:r>
      <w:r w:rsidRPr="00B679CE">
        <w:rPr>
          <w:rFonts w:ascii="Arial" w:hAnsi="Arial" w:hint="eastAsia"/>
          <w:spacing w:val="8"/>
          <w:szCs w:val="21"/>
        </w:rPr>
        <w:lastRenderedPageBreak/>
        <w:t>况制定基金促销计划，定期或不定期地开展基金促销活动。在基金促销活动期间，按相关监管部门要求履行必要手续后，基金管理人可以适当调低基金申购费率、赎回费率和销售服务费率。</w:t>
      </w:r>
    </w:p>
    <w:p w14:paraId="632D19FA" w14:textId="77777777" w:rsidR="00E83FA9" w:rsidRPr="00B679CE" w:rsidRDefault="00CA2294" w:rsidP="00ED4C46">
      <w:pPr>
        <w:tabs>
          <w:tab w:val="left" w:pos="1110"/>
        </w:tabs>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七</w:t>
      </w:r>
      <w:r w:rsidR="00E83FA9" w:rsidRPr="00B679CE">
        <w:rPr>
          <w:rFonts w:ascii="Arial Unicode MS" w:hAnsi="Arial Unicode MS" w:cs="Arial"/>
          <w:b/>
          <w:bCs/>
          <w:szCs w:val="21"/>
        </w:rPr>
        <w:t>、申购</w:t>
      </w:r>
      <w:r w:rsidR="00287B75" w:rsidRPr="00B679CE">
        <w:rPr>
          <w:rFonts w:ascii="Arial Unicode MS" w:hAnsi="Arial Unicode MS" w:cs="Arial" w:hint="eastAsia"/>
          <w:b/>
          <w:bCs/>
          <w:szCs w:val="21"/>
        </w:rPr>
        <w:t>份额</w:t>
      </w:r>
      <w:r w:rsidR="00E83FA9" w:rsidRPr="00B679CE">
        <w:rPr>
          <w:rFonts w:ascii="Arial Unicode MS" w:hAnsi="Arial Unicode MS" w:cs="Arial"/>
          <w:b/>
          <w:bCs/>
          <w:szCs w:val="21"/>
        </w:rPr>
        <w:t>与赎回金额的计算方式</w:t>
      </w:r>
    </w:p>
    <w:p w14:paraId="544A8594"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1</w:t>
      </w:r>
      <w:r w:rsidRPr="00B679CE">
        <w:rPr>
          <w:rFonts w:ascii="Arial" w:hAnsi="Arial"/>
          <w:spacing w:val="8"/>
          <w:szCs w:val="21"/>
        </w:rPr>
        <w:t>、本基金申购份额的计算方式</w:t>
      </w:r>
    </w:p>
    <w:p w14:paraId="49F35EF9"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w:t>
      </w:r>
      <w:r w:rsidRPr="00B679CE">
        <w:rPr>
          <w:rFonts w:ascii="Arial" w:hAnsi="Arial" w:hint="eastAsia"/>
          <w:spacing w:val="8"/>
          <w:szCs w:val="21"/>
        </w:rPr>
        <w:t>1</w:t>
      </w:r>
      <w:r w:rsidRPr="00B679CE">
        <w:rPr>
          <w:rFonts w:ascii="Arial" w:hAnsi="Arial" w:hint="eastAsia"/>
          <w:spacing w:val="8"/>
          <w:szCs w:val="21"/>
        </w:rPr>
        <w:t>）</w:t>
      </w:r>
      <w:r w:rsidRPr="00B679CE">
        <w:rPr>
          <w:rFonts w:ascii="Arial" w:hAnsi="Arial" w:hint="eastAsia"/>
          <w:spacing w:val="8"/>
          <w:szCs w:val="21"/>
        </w:rPr>
        <w:t>A</w:t>
      </w:r>
      <w:r w:rsidRPr="00B679CE">
        <w:rPr>
          <w:rFonts w:ascii="Arial" w:hAnsi="Arial" w:hint="eastAsia"/>
          <w:spacing w:val="8"/>
          <w:szCs w:val="21"/>
        </w:rPr>
        <w:t>类基金份额</w:t>
      </w:r>
    </w:p>
    <w:p w14:paraId="188F58FE"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申购费用适用比例费率时：</w:t>
      </w:r>
    </w:p>
    <w:p w14:paraId="4E55B647"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申购金额</w:t>
      </w:r>
      <w:r w:rsidRPr="00B679CE">
        <w:rPr>
          <w:rFonts w:ascii="Arial" w:hAnsi="Arial"/>
          <w:spacing w:val="8"/>
          <w:szCs w:val="21"/>
        </w:rPr>
        <w:t>/</w:t>
      </w:r>
      <w:r w:rsidRPr="00B679CE">
        <w:rPr>
          <w:rFonts w:ascii="Arial" w:hAnsi="Arial" w:hint="eastAsia"/>
          <w:spacing w:val="8"/>
          <w:szCs w:val="21"/>
        </w:rPr>
        <w:t>（</w:t>
      </w:r>
      <w:r w:rsidRPr="00B679CE">
        <w:rPr>
          <w:rFonts w:ascii="Arial" w:hAnsi="Arial"/>
          <w:spacing w:val="8"/>
          <w:szCs w:val="21"/>
        </w:rPr>
        <w:t>1</w:t>
      </w:r>
      <w:r w:rsidRPr="00B679CE">
        <w:rPr>
          <w:rFonts w:ascii="Arial" w:hAnsi="Arial"/>
          <w:spacing w:val="8"/>
          <w:szCs w:val="21"/>
        </w:rPr>
        <w:t>＋</w:t>
      </w:r>
      <w:r w:rsidRPr="00B679CE">
        <w:rPr>
          <w:rFonts w:ascii="Arial" w:hAnsi="Arial" w:hint="eastAsia"/>
          <w:spacing w:val="8"/>
          <w:szCs w:val="21"/>
        </w:rPr>
        <w:t>申购费率）</w:t>
      </w:r>
    </w:p>
    <w:p w14:paraId="493EAFDD"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w:t>
      </w:r>
      <w:r w:rsidRPr="00B679CE">
        <w:rPr>
          <w:rFonts w:ascii="Arial" w:hAnsi="Arial"/>
          <w:spacing w:val="8"/>
          <w:szCs w:val="21"/>
        </w:rPr>
        <w:t>＝</w:t>
      </w:r>
      <w:r w:rsidRPr="00B679CE">
        <w:rPr>
          <w:rFonts w:ascii="Arial" w:hAnsi="Arial" w:hint="eastAsia"/>
          <w:spacing w:val="8"/>
          <w:szCs w:val="21"/>
        </w:rPr>
        <w:t>申购金额</w:t>
      </w:r>
      <w:r w:rsidRPr="00B679CE">
        <w:rPr>
          <w:rFonts w:ascii="Arial" w:hAnsi="Arial"/>
          <w:spacing w:val="8"/>
          <w:szCs w:val="21"/>
        </w:rPr>
        <w:t>－</w:t>
      </w:r>
      <w:r w:rsidRPr="00B679CE">
        <w:rPr>
          <w:rFonts w:ascii="Arial" w:hAnsi="Arial" w:hint="eastAsia"/>
          <w:spacing w:val="8"/>
          <w:szCs w:val="21"/>
        </w:rPr>
        <w:t>净申购金额</w:t>
      </w:r>
    </w:p>
    <w:p w14:paraId="04ED849C"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spacing w:val="8"/>
          <w:szCs w:val="21"/>
        </w:rPr>
        <w:t>＝</w:t>
      </w: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申购当日</w:t>
      </w:r>
      <w:r w:rsidRPr="00B679CE">
        <w:rPr>
          <w:rFonts w:ascii="Arial" w:hAnsi="Arial" w:hint="eastAsia"/>
          <w:spacing w:val="8"/>
          <w:szCs w:val="21"/>
        </w:rPr>
        <w:t>A</w:t>
      </w:r>
      <w:r w:rsidRPr="00B679CE">
        <w:rPr>
          <w:rFonts w:ascii="Arial" w:hAnsi="Arial" w:hint="eastAsia"/>
          <w:spacing w:val="8"/>
          <w:szCs w:val="21"/>
        </w:rPr>
        <w:t>类基金份额净值</w:t>
      </w:r>
    </w:p>
    <w:p w14:paraId="2705078D"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申购费用适用固定金额时：</w:t>
      </w:r>
    </w:p>
    <w:p w14:paraId="06FF6C84"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申购费用</w:t>
      </w:r>
      <w:r w:rsidRPr="00B679CE">
        <w:rPr>
          <w:rFonts w:ascii="Arial" w:hAnsi="Arial"/>
          <w:spacing w:val="8"/>
          <w:szCs w:val="21"/>
        </w:rPr>
        <w:t>＝</w:t>
      </w:r>
      <w:r w:rsidRPr="00B679CE">
        <w:rPr>
          <w:rFonts w:ascii="Arial" w:hAnsi="Arial" w:hint="eastAsia"/>
          <w:spacing w:val="8"/>
          <w:szCs w:val="21"/>
        </w:rPr>
        <w:t>固定金额</w:t>
      </w:r>
    </w:p>
    <w:p w14:paraId="0FF2B196"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申购金额</w:t>
      </w:r>
      <w:r w:rsidRPr="00B679CE">
        <w:rPr>
          <w:rFonts w:ascii="Arial" w:hAnsi="Arial"/>
          <w:spacing w:val="8"/>
          <w:szCs w:val="21"/>
        </w:rPr>
        <w:t>－</w:t>
      </w:r>
      <w:r w:rsidRPr="00B679CE">
        <w:rPr>
          <w:rFonts w:ascii="Arial" w:hAnsi="Arial" w:hint="eastAsia"/>
          <w:spacing w:val="8"/>
          <w:szCs w:val="21"/>
        </w:rPr>
        <w:t>申购费用</w:t>
      </w:r>
    </w:p>
    <w:p w14:paraId="6C9392B8"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spacing w:val="8"/>
          <w:szCs w:val="21"/>
        </w:rPr>
        <w:t>＝</w:t>
      </w:r>
      <w:r w:rsidRPr="00B679CE">
        <w:rPr>
          <w:rFonts w:ascii="Arial" w:hAnsi="Arial" w:hint="eastAsia"/>
          <w:spacing w:val="8"/>
          <w:szCs w:val="21"/>
        </w:rPr>
        <w:t>净申购金额</w:t>
      </w:r>
      <w:r w:rsidRPr="00B679CE">
        <w:rPr>
          <w:rFonts w:ascii="Arial" w:hAnsi="Arial"/>
          <w:spacing w:val="8"/>
          <w:szCs w:val="21"/>
        </w:rPr>
        <w:t>/</w:t>
      </w:r>
      <w:r w:rsidRPr="00B679CE">
        <w:rPr>
          <w:rFonts w:ascii="Arial" w:hAnsi="Arial" w:hint="eastAsia"/>
          <w:spacing w:val="8"/>
          <w:szCs w:val="21"/>
        </w:rPr>
        <w:t>申购当日</w:t>
      </w:r>
      <w:r w:rsidRPr="00B679CE">
        <w:rPr>
          <w:rFonts w:ascii="Arial" w:hAnsi="Arial" w:hint="eastAsia"/>
          <w:spacing w:val="8"/>
          <w:szCs w:val="21"/>
        </w:rPr>
        <w:t>A</w:t>
      </w:r>
      <w:r w:rsidRPr="00B679CE">
        <w:rPr>
          <w:rFonts w:ascii="Arial" w:hAnsi="Arial" w:hint="eastAsia"/>
          <w:spacing w:val="8"/>
          <w:szCs w:val="21"/>
        </w:rPr>
        <w:t>类基金份额净值</w:t>
      </w:r>
    </w:p>
    <w:p w14:paraId="747084C4" w14:textId="71AE7B2E" w:rsidR="00140B6E" w:rsidRPr="00B679CE" w:rsidRDefault="00500C3B">
      <w:pPr>
        <w:pStyle w:val="ab"/>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sidR="00140B6E" w:rsidRPr="00B679CE">
        <w:rPr>
          <w:rFonts w:ascii="Arial" w:hAnsi="Arial"/>
          <w:spacing w:val="8"/>
          <w:szCs w:val="21"/>
        </w:rPr>
        <w:t>计算结果均按照四舍五入方法，保留</w:t>
      </w:r>
      <w:r w:rsidR="00140B6E" w:rsidRPr="00B679CE">
        <w:rPr>
          <w:rFonts w:ascii="Arial" w:hAnsi="Arial" w:hint="eastAsia"/>
          <w:spacing w:val="8"/>
          <w:szCs w:val="21"/>
        </w:rPr>
        <w:t>到</w:t>
      </w:r>
      <w:r w:rsidR="00140B6E" w:rsidRPr="00B679CE">
        <w:rPr>
          <w:rFonts w:ascii="Arial" w:hAnsi="Arial"/>
          <w:spacing w:val="8"/>
          <w:szCs w:val="21"/>
        </w:rPr>
        <w:t>小数点后两位，由此误差产生的损失由基金财产承担，产生的收益归基金财产所有。</w:t>
      </w:r>
    </w:p>
    <w:p w14:paraId="1BA25103"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w:t>
      </w:r>
      <w:r w:rsidRPr="00B679CE">
        <w:rPr>
          <w:rFonts w:ascii="Arial" w:hAnsi="Arial" w:hint="eastAsia"/>
          <w:spacing w:val="8"/>
          <w:szCs w:val="21"/>
        </w:rPr>
        <w:t>2</w:t>
      </w:r>
      <w:r w:rsidRPr="00B679CE">
        <w:rPr>
          <w:rFonts w:ascii="Arial" w:hAnsi="Arial" w:hint="eastAsia"/>
          <w:spacing w:val="8"/>
          <w:szCs w:val="21"/>
        </w:rPr>
        <w:t>）</w:t>
      </w:r>
      <w:r w:rsidRPr="00B679CE">
        <w:rPr>
          <w:rFonts w:ascii="Arial" w:hAnsi="Arial" w:hint="eastAsia"/>
          <w:spacing w:val="8"/>
          <w:szCs w:val="21"/>
        </w:rPr>
        <w:t>C</w:t>
      </w:r>
      <w:r w:rsidRPr="00B679CE">
        <w:rPr>
          <w:rFonts w:ascii="Arial" w:hAnsi="Arial" w:hint="eastAsia"/>
          <w:spacing w:val="8"/>
          <w:szCs w:val="21"/>
        </w:rPr>
        <w:t>类基金份额</w:t>
      </w:r>
      <w:r w:rsidRPr="00B679CE">
        <w:rPr>
          <w:rFonts w:ascii="Arial" w:hAnsi="Arial" w:hint="eastAsia"/>
          <w:spacing w:val="8"/>
          <w:szCs w:val="21"/>
        </w:rPr>
        <w:t xml:space="preserve"> </w:t>
      </w:r>
    </w:p>
    <w:p w14:paraId="3D0A92AB"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hint="eastAsia"/>
          <w:spacing w:val="8"/>
          <w:szCs w:val="21"/>
        </w:rPr>
        <w:t>=</w:t>
      </w:r>
      <w:r w:rsidRPr="00B679CE">
        <w:rPr>
          <w:rFonts w:ascii="Arial" w:hAnsi="Arial" w:hint="eastAsia"/>
          <w:spacing w:val="8"/>
          <w:szCs w:val="21"/>
        </w:rPr>
        <w:t>申购金额</w:t>
      </w:r>
      <w:r w:rsidRPr="00B679CE">
        <w:rPr>
          <w:rFonts w:ascii="Arial" w:hAnsi="Arial" w:hint="eastAsia"/>
          <w:spacing w:val="8"/>
          <w:szCs w:val="21"/>
        </w:rPr>
        <w:t>/</w:t>
      </w:r>
      <w:r w:rsidRPr="00B679CE">
        <w:rPr>
          <w:rFonts w:ascii="Arial" w:hAnsi="Arial" w:hint="eastAsia"/>
          <w:spacing w:val="8"/>
          <w:szCs w:val="21"/>
        </w:rPr>
        <w:t>申购当日</w:t>
      </w:r>
      <w:r w:rsidRPr="00B679CE">
        <w:rPr>
          <w:rFonts w:ascii="Arial" w:hAnsi="Arial" w:hint="eastAsia"/>
          <w:spacing w:val="8"/>
          <w:szCs w:val="21"/>
        </w:rPr>
        <w:t>C</w:t>
      </w:r>
      <w:r w:rsidRPr="00B679CE">
        <w:rPr>
          <w:rFonts w:ascii="Arial" w:hAnsi="Arial" w:hint="eastAsia"/>
          <w:spacing w:val="8"/>
          <w:szCs w:val="21"/>
        </w:rPr>
        <w:t>类基金份额净值</w:t>
      </w:r>
      <w:r w:rsidRPr="00B679CE">
        <w:rPr>
          <w:rFonts w:ascii="Arial" w:hAnsi="Arial" w:hint="eastAsia"/>
          <w:spacing w:val="8"/>
          <w:szCs w:val="21"/>
        </w:rPr>
        <w:t xml:space="preserve"> </w:t>
      </w:r>
    </w:p>
    <w:p w14:paraId="59A974E6" w14:textId="3A5D68CB" w:rsidR="00140B6E" w:rsidRPr="00B679CE" w:rsidRDefault="00500C3B">
      <w:pPr>
        <w:pStyle w:val="ab"/>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sidR="00140B6E" w:rsidRPr="00B679CE">
        <w:rPr>
          <w:rFonts w:ascii="Arial" w:hAnsi="Arial" w:hint="eastAsia"/>
          <w:spacing w:val="8"/>
          <w:szCs w:val="21"/>
        </w:rPr>
        <w:t>计算结果均按照四舍五入方法，保留到小数点后两位，由此误差产生的损失由基金财产承担，产生的收益归基金财产所有。</w:t>
      </w:r>
    </w:p>
    <w:p w14:paraId="54F68008" w14:textId="77777777" w:rsidR="00140B6E" w:rsidRPr="00B679CE" w:rsidRDefault="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例</w:t>
      </w:r>
      <w:r w:rsidRPr="00B679CE">
        <w:rPr>
          <w:rFonts w:ascii="Arial" w:hAnsi="Arial" w:hint="eastAsia"/>
          <w:spacing w:val="8"/>
          <w:szCs w:val="21"/>
        </w:rPr>
        <w:t>1</w:t>
      </w:r>
      <w:r w:rsidRPr="00B679CE">
        <w:rPr>
          <w:rFonts w:ascii="Arial" w:hAnsi="Arial"/>
          <w:spacing w:val="8"/>
          <w:szCs w:val="21"/>
        </w:rPr>
        <w:t>：假定</w:t>
      </w:r>
      <w:r w:rsidRPr="00B679CE">
        <w:rPr>
          <w:rFonts w:ascii="Arial" w:hAnsi="Arial"/>
          <w:spacing w:val="8"/>
          <w:szCs w:val="21"/>
        </w:rPr>
        <w:t>T</w:t>
      </w:r>
      <w:r w:rsidRPr="00B679CE">
        <w:rPr>
          <w:rFonts w:ascii="Arial" w:hAnsi="Arial"/>
          <w:spacing w:val="8"/>
          <w:szCs w:val="21"/>
        </w:rPr>
        <w:t>日</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基金份额净值为</w:t>
      </w:r>
      <w:r w:rsidRPr="00B679CE">
        <w:rPr>
          <w:rFonts w:ascii="Arial" w:hAnsi="Arial" w:hint="eastAsia"/>
          <w:spacing w:val="8"/>
          <w:szCs w:val="21"/>
        </w:rPr>
        <w:t>1.016</w:t>
      </w:r>
      <w:r w:rsidRPr="00B679CE">
        <w:rPr>
          <w:rFonts w:ascii="Arial" w:hAnsi="Arial"/>
          <w:spacing w:val="8"/>
          <w:szCs w:val="21"/>
        </w:rPr>
        <w:t>元，某投资</w:t>
      </w:r>
      <w:r w:rsidRPr="00B679CE">
        <w:rPr>
          <w:rFonts w:ascii="Arial" w:hAnsi="Arial" w:hint="eastAsia"/>
          <w:spacing w:val="8"/>
          <w:szCs w:val="21"/>
        </w:rPr>
        <w:t>人</w:t>
      </w:r>
      <w:r w:rsidRPr="00B679CE">
        <w:rPr>
          <w:rFonts w:ascii="Arial" w:hAnsi="Arial"/>
          <w:spacing w:val="8"/>
          <w:szCs w:val="21"/>
        </w:rPr>
        <w:t>本次</w:t>
      </w:r>
      <w:r w:rsidRPr="00B679CE">
        <w:rPr>
          <w:rFonts w:ascii="Arial" w:hAnsi="Arial" w:hint="eastAsia"/>
          <w:spacing w:val="8"/>
          <w:szCs w:val="21"/>
        </w:rPr>
        <w:t>通过</w:t>
      </w:r>
      <w:r w:rsidRPr="00B679CE">
        <w:rPr>
          <w:rFonts w:ascii="Arial" w:hAnsi="Arial"/>
          <w:spacing w:val="8"/>
          <w:szCs w:val="21"/>
        </w:rPr>
        <w:t>申购本基金</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w:t>
      </w:r>
      <w:r w:rsidRPr="00B679CE">
        <w:rPr>
          <w:rFonts w:ascii="Arial" w:hAnsi="Arial" w:hint="eastAsia"/>
          <w:spacing w:val="8"/>
          <w:szCs w:val="21"/>
        </w:rPr>
        <w:t>10</w:t>
      </w:r>
      <w:r w:rsidRPr="00B679CE">
        <w:rPr>
          <w:rFonts w:ascii="Arial" w:hAnsi="Arial"/>
          <w:spacing w:val="8"/>
          <w:szCs w:val="21"/>
        </w:rPr>
        <w:t>万元，对应的本次申购费率为</w:t>
      </w:r>
      <w:r w:rsidRPr="00B679CE">
        <w:rPr>
          <w:rFonts w:ascii="Arial" w:hAnsi="Arial" w:hint="eastAsia"/>
          <w:spacing w:val="8"/>
          <w:szCs w:val="21"/>
        </w:rPr>
        <w:t>0.</w:t>
      </w:r>
      <w:r w:rsidR="00412305">
        <w:rPr>
          <w:rFonts w:ascii="Arial" w:hAnsi="Arial" w:hint="eastAsia"/>
          <w:spacing w:val="8"/>
          <w:szCs w:val="21"/>
        </w:rPr>
        <w:t>8</w:t>
      </w:r>
      <w:r w:rsidRPr="00B679CE">
        <w:rPr>
          <w:rFonts w:ascii="Arial" w:hAnsi="Arial" w:hint="eastAsia"/>
          <w:spacing w:val="8"/>
          <w:szCs w:val="21"/>
        </w:rPr>
        <w:t>0</w:t>
      </w:r>
      <w:r w:rsidRPr="00B679CE">
        <w:rPr>
          <w:rFonts w:ascii="Arial" w:hAnsi="Arial"/>
          <w:spacing w:val="8"/>
          <w:szCs w:val="21"/>
        </w:rPr>
        <w:t>%</w:t>
      </w:r>
      <w:r w:rsidRPr="00B679CE">
        <w:rPr>
          <w:rFonts w:ascii="Arial" w:hAnsi="Arial"/>
          <w:spacing w:val="8"/>
          <w:szCs w:val="21"/>
        </w:rPr>
        <w:t>，该投资</w:t>
      </w:r>
      <w:r w:rsidRPr="00B679CE">
        <w:rPr>
          <w:rFonts w:ascii="Arial" w:hAnsi="Arial" w:hint="eastAsia"/>
          <w:spacing w:val="8"/>
          <w:szCs w:val="21"/>
        </w:rPr>
        <w:t>人</w:t>
      </w:r>
      <w:r w:rsidRPr="00B679CE">
        <w:rPr>
          <w:rFonts w:ascii="Arial" w:hAnsi="Arial"/>
          <w:spacing w:val="8"/>
          <w:szCs w:val="21"/>
        </w:rPr>
        <w:t>可得到的</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基金份额为：</w:t>
      </w:r>
    </w:p>
    <w:p w14:paraId="0F9AA301"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净申购金额＝</w:t>
      </w:r>
      <w:r w:rsidRPr="00B679CE">
        <w:rPr>
          <w:rFonts w:ascii="Arial" w:hAnsi="Arial"/>
          <w:spacing w:val="8"/>
          <w:szCs w:val="21"/>
        </w:rPr>
        <w:t>100,000/ (1</w:t>
      </w:r>
      <w:r w:rsidRPr="00B679CE">
        <w:rPr>
          <w:rFonts w:ascii="Arial" w:hAnsi="Arial"/>
          <w:spacing w:val="8"/>
          <w:szCs w:val="21"/>
        </w:rPr>
        <w:t>＋</w:t>
      </w:r>
      <w:r w:rsidRPr="00B679CE">
        <w:rPr>
          <w:rFonts w:ascii="Arial" w:hAnsi="Arial"/>
          <w:spacing w:val="8"/>
          <w:szCs w:val="21"/>
        </w:rPr>
        <w:t>0.</w:t>
      </w:r>
      <w:r w:rsidR="001A677F">
        <w:rPr>
          <w:rFonts w:ascii="Arial" w:hAnsi="Arial" w:hint="eastAsia"/>
          <w:spacing w:val="8"/>
          <w:szCs w:val="21"/>
        </w:rPr>
        <w:t>8</w:t>
      </w:r>
      <w:r w:rsidRPr="00B679CE">
        <w:rPr>
          <w:rFonts w:ascii="Arial" w:hAnsi="Arial"/>
          <w:spacing w:val="8"/>
          <w:szCs w:val="21"/>
        </w:rPr>
        <w:t>0%)</w:t>
      </w:r>
      <w:r w:rsidRPr="00B679CE">
        <w:rPr>
          <w:rFonts w:ascii="Arial" w:hAnsi="Arial"/>
          <w:spacing w:val="8"/>
          <w:szCs w:val="21"/>
        </w:rPr>
        <w:t>＝</w:t>
      </w:r>
      <w:r w:rsidRPr="00B679CE">
        <w:rPr>
          <w:rFonts w:ascii="Arial" w:hAnsi="Arial"/>
          <w:spacing w:val="8"/>
          <w:szCs w:val="21"/>
        </w:rPr>
        <w:t>99,</w:t>
      </w:r>
      <w:r w:rsidR="00843B4A">
        <w:rPr>
          <w:rFonts w:ascii="Arial" w:hAnsi="Arial" w:hint="eastAsia"/>
          <w:spacing w:val="8"/>
          <w:szCs w:val="21"/>
        </w:rPr>
        <w:t>2</w:t>
      </w:r>
      <w:r w:rsidRPr="00B679CE">
        <w:rPr>
          <w:rFonts w:ascii="Arial" w:hAnsi="Arial"/>
          <w:spacing w:val="8"/>
          <w:szCs w:val="21"/>
        </w:rPr>
        <w:t>0</w:t>
      </w:r>
      <w:r w:rsidR="00843B4A">
        <w:rPr>
          <w:rFonts w:ascii="Arial" w:hAnsi="Arial" w:hint="eastAsia"/>
          <w:spacing w:val="8"/>
          <w:szCs w:val="21"/>
        </w:rPr>
        <w:t>6</w:t>
      </w:r>
      <w:r w:rsidRPr="00B679CE">
        <w:rPr>
          <w:rFonts w:ascii="Arial" w:hAnsi="Arial"/>
          <w:spacing w:val="8"/>
          <w:szCs w:val="21"/>
        </w:rPr>
        <w:t>.</w:t>
      </w:r>
      <w:r w:rsidR="00843B4A">
        <w:rPr>
          <w:rFonts w:ascii="Arial" w:hAnsi="Arial" w:hint="eastAsia"/>
          <w:spacing w:val="8"/>
          <w:szCs w:val="21"/>
        </w:rPr>
        <w:t>35</w:t>
      </w:r>
      <w:r w:rsidRPr="00B679CE">
        <w:rPr>
          <w:rFonts w:ascii="Arial" w:hAnsi="Arial"/>
          <w:spacing w:val="8"/>
          <w:szCs w:val="21"/>
        </w:rPr>
        <w:t>元</w:t>
      </w:r>
    </w:p>
    <w:p w14:paraId="3A6C06A6"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申购费用＝</w:t>
      </w:r>
      <w:r w:rsidRPr="00B679CE">
        <w:rPr>
          <w:rFonts w:ascii="Arial" w:hAnsi="Arial"/>
          <w:spacing w:val="8"/>
          <w:szCs w:val="21"/>
        </w:rPr>
        <w:t>100,000</w:t>
      </w:r>
      <w:r w:rsidRPr="00B679CE">
        <w:rPr>
          <w:rFonts w:ascii="Arial" w:hAnsi="Arial"/>
          <w:spacing w:val="8"/>
          <w:szCs w:val="21"/>
        </w:rPr>
        <w:t>－</w:t>
      </w:r>
      <w:r w:rsidRPr="00B679CE">
        <w:rPr>
          <w:rFonts w:ascii="Arial" w:hAnsi="Arial"/>
          <w:spacing w:val="8"/>
          <w:szCs w:val="21"/>
        </w:rPr>
        <w:t>99,</w:t>
      </w:r>
      <w:r w:rsidR="00E67A63">
        <w:rPr>
          <w:rFonts w:ascii="Arial" w:hAnsi="Arial" w:hint="eastAsia"/>
          <w:spacing w:val="8"/>
          <w:szCs w:val="21"/>
        </w:rPr>
        <w:t>2</w:t>
      </w:r>
      <w:r w:rsidRPr="00B679CE">
        <w:rPr>
          <w:rFonts w:ascii="Arial" w:hAnsi="Arial"/>
          <w:spacing w:val="8"/>
          <w:szCs w:val="21"/>
        </w:rPr>
        <w:t>0</w:t>
      </w:r>
      <w:r w:rsidR="00E67A63">
        <w:rPr>
          <w:rFonts w:ascii="Arial" w:hAnsi="Arial" w:hint="eastAsia"/>
          <w:spacing w:val="8"/>
          <w:szCs w:val="21"/>
        </w:rPr>
        <w:t>6</w:t>
      </w:r>
      <w:r w:rsidRPr="00B679CE">
        <w:rPr>
          <w:rFonts w:ascii="Arial" w:hAnsi="Arial"/>
          <w:spacing w:val="8"/>
          <w:szCs w:val="21"/>
        </w:rPr>
        <w:t>.</w:t>
      </w:r>
      <w:r w:rsidR="00E67A63">
        <w:rPr>
          <w:rFonts w:ascii="Arial" w:hAnsi="Arial" w:hint="eastAsia"/>
          <w:spacing w:val="8"/>
          <w:szCs w:val="21"/>
        </w:rPr>
        <w:t>35</w:t>
      </w:r>
      <w:r w:rsidRPr="00B679CE">
        <w:rPr>
          <w:rFonts w:ascii="Arial" w:hAnsi="Arial"/>
          <w:spacing w:val="8"/>
          <w:szCs w:val="21"/>
        </w:rPr>
        <w:t>＝</w:t>
      </w:r>
      <w:r w:rsidR="00733B32">
        <w:rPr>
          <w:rFonts w:ascii="Arial" w:hAnsi="Arial" w:hint="eastAsia"/>
          <w:spacing w:val="8"/>
          <w:szCs w:val="21"/>
        </w:rPr>
        <w:t>7</w:t>
      </w:r>
      <w:r w:rsidRPr="00B679CE">
        <w:rPr>
          <w:rFonts w:ascii="Arial" w:hAnsi="Arial"/>
          <w:spacing w:val="8"/>
          <w:szCs w:val="21"/>
        </w:rPr>
        <w:t>9</w:t>
      </w:r>
      <w:r w:rsidR="00733B32">
        <w:rPr>
          <w:rFonts w:ascii="Arial" w:hAnsi="Arial" w:hint="eastAsia"/>
          <w:spacing w:val="8"/>
          <w:szCs w:val="21"/>
        </w:rPr>
        <w:t>3</w:t>
      </w:r>
      <w:r w:rsidRPr="00B679CE">
        <w:rPr>
          <w:rFonts w:ascii="Arial" w:hAnsi="Arial"/>
          <w:spacing w:val="8"/>
          <w:szCs w:val="21"/>
        </w:rPr>
        <w:t>.</w:t>
      </w:r>
      <w:r w:rsidR="00733B32">
        <w:rPr>
          <w:rFonts w:ascii="Arial" w:hAnsi="Arial" w:hint="eastAsia"/>
          <w:spacing w:val="8"/>
          <w:szCs w:val="21"/>
        </w:rPr>
        <w:t>65</w:t>
      </w:r>
      <w:r w:rsidRPr="00B679CE">
        <w:rPr>
          <w:rFonts w:ascii="Arial" w:hAnsi="Arial"/>
          <w:spacing w:val="8"/>
          <w:szCs w:val="21"/>
        </w:rPr>
        <w:t>元</w:t>
      </w:r>
    </w:p>
    <w:p w14:paraId="5D47EB5D"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申购份额＝</w:t>
      </w:r>
      <w:r w:rsidRPr="00B679CE">
        <w:rPr>
          <w:rFonts w:ascii="Arial" w:hAnsi="Arial"/>
          <w:spacing w:val="8"/>
          <w:szCs w:val="21"/>
        </w:rPr>
        <w:t>99,</w:t>
      </w:r>
      <w:r w:rsidR="00733B32">
        <w:rPr>
          <w:rFonts w:ascii="Arial" w:hAnsi="Arial" w:hint="eastAsia"/>
          <w:spacing w:val="8"/>
          <w:szCs w:val="21"/>
        </w:rPr>
        <w:t>2</w:t>
      </w:r>
      <w:r w:rsidRPr="00B679CE">
        <w:rPr>
          <w:rFonts w:ascii="Arial" w:hAnsi="Arial"/>
          <w:spacing w:val="8"/>
          <w:szCs w:val="21"/>
        </w:rPr>
        <w:t>0</w:t>
      </w:r>
      <w:r w:rsidR="00733B32">
        <w:rPr>
          <w:rFonts w:ascii="Arial" w:hAnsi="Arial" w:hint="eastAsia"/>
          <w:spacing w:val="8"/>
          <w:szCs w:val="21"/>
        </w:rPr>
        <w:t>6</w:t>
      </w:r>
      <w:r w:rsidRPr="00B679CE">
        <w:rPr>
          <w:rFonts w:ascii="Arial" w:hAnsi="Arial"/>
          <w:spacing w:val="8"/>
          <w:szCs w:val="21"/>
        </w:rPr>
        <w:t>.</w:t>
      </w:r>
      <w:r w:rsidR="00733B32">
        <w:rPr>
          <w:rFonts w:ascii="Arial" w:hAnsi="Arial" w:hint="eastAsia"/>
          <w:spacing w:val="8"/>
          <w:szCs w:val="21"/>
        </w:rPr>
        <w:t>35</w:t>
      </w:r>
      <w:r w:rsidRPr="00B679CE">
        <w:rPr>
          <w:rFonts w:ascii="Arial" w:hAnsi="Arial"/>
          <w:spacing w:val="8"/>
          <w:szCs w:val="21"/>
        </w:rPr>
        <w:t xml:space="preserve">/1.016 </w:t>
      </w:r>
      <w:r w:rsidRPr="00B679CE">
        <w:rPr>
          <w:rFonts w:ascii="Arial" w:hAnsi="Arial"/>
          <w:spacing w:val="8"/>
          <w:szCs w:val="21"/>
        </w:rPr>
        <w:t>＝</w:t>
      </w:r>
      <w:r w:rsidRPr="00B679CE">
        <w:rPr>
          <w:rFonts w:ascii="Arial" w:hAnsi="Arial"/>
          <w:spacing w:val="8"/>
          <w:szCs w:val="21"/>
        </w:rPr>
        <w:t>97,</w:t>
      </w:r>
      <w:r w:rsidR="0028389D">
        <w:rPr>
          <w:rFonts w:ascii="Arial" w:hAnsi="Arial" w:hint="eastAsia"/>
          <w:spacing w:val="8"/>
          <w:szCs w:val="21"/>
        </w:rPr>
        <w:t>644</w:t>
      </w:r>
      <w:r w:rsidRPr="00B679CE">
        <w:rPr>
          <w:rFonts w:ascii="Arial" w:hAnsi="Arial"/>
          <w:spacing w:val="8"/>
          <w:szCs w:val="21"/>
        </w:rPr>
        <w:t>.</w:t>
      </w:r>
      <w:r w:rsidR="0028389D">
        <w:rPr>
          <w:rFonts w:ascii="Arial" w:hAnsi="Arial" w:hint="eastAsia"/>
          <w:spacing w:val="8"/>
          <w:szCs w:val="21"/>
        </w:rPr>
        <w:t>04</w:t>
      </w:r>
      <w:r w:rsidRPr="00B679CE">
        <w:rPr>
          <w:rFonts w:ascii="Arial" w:hAnsi="Arial"/>
          <w:spacing w:val="8"/>
          <w:szCs w:val="21"/>
        </w:rPr>
        <w:t>份</w:t>
      </w:r>
    </w:p>
    <w:p w14:paraId="2B1D3F8E" w14:textId="77777777" w:rsidR="00140B6E" w:rsidRPr="00B679CE" w:rsidRDefault="00140B6E" w:rsidP="00075E3D">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spacing w:val="8"/>
          <w:szCs w:val="21"/>
        </w:rPr>
        <w:t>即：投资者投资</w:t>
      </w:r>
      <w:r w:rsidRPr="00B679CE">
        <w:rPr>
          <w:rFonts w:ascii="Arial" w:hAnsi="Arial" w:hint="eastAsia"/>
          <w:spacing w:val="8"/>
          <w:szCs w:val="21"/>
        </w:rPr>
        <w:t>10</w:t>
      </w:r>
      <w:r w:rsidRPr="00B679CE">
        <w:rPr>
          <w:rFonts w:ascii="Arial" w:hAnsi="Arial"/>
          <w:spacing w:val="8"/>
          <w:szCs w:val="21"/>
        </w:rPr>
        <w:t>万元申购本基金</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基金份额，假定申购当日</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基金份额净值为</w:t>
      </w:r>
      <w:r w:rsidRPr="00B679CE">
        <w:rPr>
          <w:rFonts w:ascii="Arial" w:hAnsi="Arial" w:hint="eastAsia"/>
          <w:spacing w:val="8"/>
          <w:szCs w:val="21"/>
        </w:rPr>
        <w:t>1.016</w:t>
      </w:r>
      <w:r w:rsidRPr="00B679CE">
        <w:rPr>
          <w:rFonts w:ascii="Arial" w:hAnsi="Arial"/>
          <w:spacing w:val="8"/>
          <w:szCs w:val="21"/>
        </w:rPr>
        <w:t>元，可得到</w:t>
      </w:r>
      <w:r w:rsidR="00C32F4F" w:rsidRPr="00B679CE">
        <w:rPr>
          <w:rFonts w:ascii="Arial" w:hAnsi="Arial"/>
          <w:spacing w:val="8"/>
          <w:szCs w:val="21"/>
        </w:rPr>
        <w:t>97,</w:t>
      </w:r>
      <w:r w:rsidR="00C32F4F">
        <w:rPr>
          <w:rFonts w:ascii="Arial" w:hAnsi="Arial" w:hint="eastAsia"/>
          <w:spacing w:val="8"/>
          <w:szCs w:val="21"/>
        </w:rPr>
        <w:t>644</w:t>
      </w:r>
      <w:r w:rsidR="00C32F4F" w:rsidRPr="00B679CE">
        <w:rPr>
          <w:rFonts w:ascii="Arial" w:hAnsi="Arial"/>
          <w:spacing w:val="8"/>
          <w:szCs w:val="21"/>
        </w:rPr>
        <w:t>.</w:t>
      </w:r>
      <w:r w:rsidR="00C32F4F">
        <w:rPr>
          <w:rFonts w:ascii="Arial" w:hAnsi="Arial" w:hint="eastAsia"/>
          <w:spacing w:val="8"/>
          <w:szCs w:val="21"/>
        </w:rPr>
        <w:t>04</w:t>
      </w:r>
      <w:r w:rsidRPr="00B679CE">
        <w:rPr>
          <w:rFonts w:ascii="Arial" w:hAnsi="Arial"/>
          <w:spacing w:val="8"/>
          <w:szCs w:val="21"/>
        </w:rPr>
        <w:t>份</w:t>
      </w:r>
      <w:r w:rsidRPr="00B679CE">
        <w:rPr>
          <w:rFonts w:ascii="Arial" w:hAnsi="Arial" w:hint="eastAsia"/>
          <w:spacing w:val="8"/>
          <w:szCs w:val="21"/>
        </w:rPr>
        <w:t>A</w:t>
      </w:r>
      <w:r w:rsidRPr="00B679CE">
        <w:rPr>
          <w:rFonts w:ascii="Arial" w:hAnsi="Arial" w:hint="eastAsia"/>
          <w:spacing w:val="8"/>
          <w:szCs w:val="21"/>
        </w:rPr>
        <w:t>类</w:t>
      </w:r>
      <w:r w:rsidRPr="00B679CE">
        <w:rPr>
          <w:rFonts w:ascii="Arial" w:hAnsi="Arial"/>
          <w:spacing w:val="8"/>
          <w:szCs w:val="21"/>
        </w:rPr>
        <w:t>基金份额。</w:t>
      </w:r>
    </w:p>
    <w:p w14:paraId="1C1BEC3A"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例</w:t>
      </w:r>
      <w:r w:rsidRPr="00B679CE">
        <w:rPr>
          <w:rFonts w:ascii="Arial" w:hAnsi="Arial" w:hint="eastAsia"/>
          <w:spacing w:val="8"/>
          <w:szCs w:val="21"/>
        </w:rPr>
        <w:t>2</w:t>
      </w:r>
      <w:r w:rsidRPr="00B679CE">
        <w:rPr>
          <w:rFonts w:ascii="Arial" w:hAnsi="Arial" w:hint="eastAsia"/>
          <w:spacing w:val="8"/>
          <w:szCs w:val="21"/>
        </w:rPr>
        <w:t>：假设某投资者投资</w:t>
      </w:r>
      <w:r w:rsidRPr="00B679CE">
        <w:rPr>
          <w:rFonts w:ascii="Arial" w:hAnsi="Arial" w:hint="eastAsia"/>
          <w:spacing w:val="8"/>
          <w:szCs w:val="21"/>
        </w:rPr>
        <w:t>10</w:t>
      </w:r>
      <w:r w:rsidRPr="00B679CE">
        <w:rPr>
          <w:rFonts w:ascii="Arial" w:hAnsi="Arial" w:hint="eastAsia"/>
          <w:spacing w:val="8"/>
          <w:szCs w:val="21"/>
        </w:rPr>
        <w:t>万元申购本基金</w:t>
      </w:r>
      <w:r w:rsidRPr="00B679CE">
        <w:rPr>
          <w:rFonts w:ascii="Arial" w:hAnsi="Arial" w:hint="eastAsia"/>
          <w:spacing w:val="8"/>
          <w:szCs w:val="21"/>
        </w:rPr>
        <w:t>C</w:t>
      </w:r>
      <w:r w:rsidRPr="00B679CE">
        <w:rPr>
          <w:rFonts w:ascii="Arial" w:hAnsi="Arial" w:hint="eastAsia"/>
          <w:spacing w:val="8"/>
          <w:szCs w:val="21"/>
        </w:rPr>
        <w:t>类基金份额，申购当日本基金</w:t>
      </w:r>
      <w:r w:rsidRPr="00B679CE">
        <w:rPr>
          <w:rFonts w:ascii="Arial" w:hAnsi="Arial" w:hint="eastAsia"/>
          <w:spacing w:val="8"/>
          <w:szCs w:val="21"/>
        </w:rPr>
        <w:t>C</w:t>
      </w:r>
      <w:r w:rsidRPr="00B679CE">
        <w:rPr>
          <w:rFonts w:ascii="Arial" w:hAnsi="Arial" w:hint="eastAsia"/>
          <w:spacing w:val="8"/>
          <w:szCs w:val="21"/>
        </w:rPr>
        <w:t>类基金份额净值为</w:t>
      </w:r>
      <w:r w:rsidRPr="00B679CE">
        <w:rPr>
          <w:rFonts w:ascii="Arial" w:hAnsi="Arial" w:hint="eastAsia"/>
          <w:spacing w:val="8"/>
          <w:szCs w:val="21"/>
        </w:rPr>
        <w:t xml:space="preserve">1.060 </w:t>
      </w:r>
      <w:r w:rsidRPr="00B679CE">
        <w:rPr>
          <w:rFonts w:ascii="Arial" w:hAnsi="Arial" w:hint="eastAsia"/>
          <w:spacing w:val="8"/>
          <w:szCs w:val="21"/>
        </w:rPr>
        <w:t>元，则可得到的申购份额为：</w:t>
      </w:r>
    </w:p>
    <w:p w14:paraId="7642250A"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申购份额＝</w:t>
      </w:r>
      <w:r w:rsidRPr="00B679CE">
        <w:rPr>
          <w:rFonts w:ascii="Arial" w:hAnsi="Arial" w:hint="eastAsia"/>
          <w:spacing w:val="8"/>
          <w:szCs w:val="21"/>
        </w:rPr>
        <w:t>100,000/1.060</w:t>
      </w:r>
      <w:r w:rsidRPr="00B679CE">
        <w:rPr>
          <w:rFonts w:ascii="Arial" w:hAnsi="Arial" w:hint="eastAsia"/>
          <w:spacing w:val="8"/>
          <w:szCs w:val="21"/>
        </w:rPr>
        <w:t>＝</w:t>
      </w:r>
      <w:r w:rsidRPr="00B679CE">
        <w:rPr>
          <w:rFonts w:ascii="Arial" w:hAnsi="Arial" w:hint="eastAsia"/>
          <w:spacing w:val="8"/>
          <w:szCs w:val="21"/>
        </w:rPr>
        <w:t>94,339.62</w:t>
      </w:r>
      <w:r w:rsidRPr="00B679CE">
        <w:rPr>
          <w:rFonts w:ascii="Arial" w:hAnsi="Arial" w:hint="eastAsia"/>
          <w:spacing w:val="8"/>
          <w:szCs w:val="21"/>
        </w:rPr>
        <w:t>份</w:t>
      </w:r>
    </w:p>
    <w:p w14:paraId="6293E4C5" w14:textId="77777777" w:rsidR="00140B6E" w:rsidRPr="00B679CE" w:rsidRDefault="00140B6E" w:rsidP="00140B6E">
      <w:pPr>
        <w:pStyle w:val="ab"/>
        <w:autoSpaceDE w:val="0"/>
        <w:autoSpaceDN w:val="0"/>
        <w:adjustRightInd w:val="0"/>
        <w:snapToGrid w:val="0"/>
        <w:spacing w:line="360" w:lineRule="auto"/>
        <w:ind w:firstLineChars="200" w:firstLine="452"/>
        <w:rPr>
          <w:rFonts w:ascii="Arial" w:hAnsi="Arial"/>
          <w:spacing w:val="8"/>
          <w:szCs w:val="21"/>
        </w:rPr>
      </w:pPr>
      <w:r w:rsidRPr="00B679CE">
        <w:rPr>
          <w:rFonts w:ascii="Arial" w:hAnsi="Arial" w:hint="eastAsia"/>
          <w:spacing w:val="8"/>
          <w:szCs w:val="21"/>
        </w:rPr>
        <w:t>即：投资者投资</w:t>
      </w:r>
      <w:r w:rsidRPr="00B679CE">
        <w:rPr>
          <w:rFonts w:ascii="Arial" w:hAnsi="Arial" w:hint="eastAsia"/>
          <w:spacing w:val="8"/>
          <w:szCs w:val="21"/>
        </w:rPr>
        <w:t>10</w:t>
      </w:r>
      <w:r w:rsidRPr="00B679CE">
        <w:rPr>
          <w:rFonts w:ascii="Arial" w:hAnsi="Arial" w:hint="eastAsia"/>
          <w:spacing w:val="8"/>
          <w:szCs w:val="21"/>
        </w:rPr>
        <w:t>万元申购本基金</w:t>
      </w:r>
      <w:r w:rsidRPr="00B679CE">
        <w:rPr>
          <w:rFonts w:ascii="Arial" w:hAnsi="Arial" w:hint="eastAsia"/>
          <w:spacing w:val="8"/>
          <w:szCs w:val="21"/>
        </w:rPr>
        <w:t>C</w:t>
      </w:r>
      <w:r w:rsidRPr="00B679CE">
        <w:rPr>
          <w:rFonts w:ascii="Arial" w:hAnsi="Arial" w:hint="eastAsia"/>
          <w:spacing w:val="8"/>
          <w:szCs w:val="21"/>
        </w:rPr>
        <w:t>类基金份额，假设申购当日本基金</w:t>
      </w:r>
      <w:r w:rsidRPr="00B679CE">
        <w:rPr>
          <w:rFonts w:ascii="Arial" w:hAnsi="Arial" w:hint="eastAsia"/>
          <w:spacing w:val="8"/>
          <w:szCs w:val="21"/>
        </w:rPr>
        <w:t>C</w:t>
      </w:r>
      <w:r w:rsidRPr="00B679CE">
        <w:rPr>
          <w:rFonts w:ascii="Arial" w:hAnsi="Arial" w:hint="eastAsia"/>
          <w:spacing w:val="8"/>
          <w:szCs w:val="21"/>
        </w:rPr>
        <w:t>类基金份额净值为</w:t>
      </w:r>
      <w:r w:rsidRPr="00B679CE">
        <w:rPr>
          <w:rFonts w:ascii="Arial" w:hAnsi="Arial" w:hint="eastAsia"/>
          <w:spacing w:val="8"/>
          <w:szCs w:val="21"/>
        </w:rPr>
        <w:t>1.060</w:t>
      </w:r>
      <w:r w:rsidRPr="00B679CE">
        <w:rPr>
          <w:rFonts w:ascii="Arial" w:hAnsi="Arial" w:hint="eastAsia"/>
          <w:spacing w:val="8"/>
          <w:szCs w:val="21"/>
        </w:rPr>
        <w:t>元，则其可得到</w:t>
      </w:r>
      <w:r w:rsidRPr="00B679CE">
        <w:rPr>
          <w:rFonts w:ascii="Arial" w:hAnsi="Arial" w:hint="eastAsia"/>
          <w:spacing w:val="8"/>
          <w:szCs w:val="21"/>
        </w:rPr>
        <w:t>94,339.62</w:t>
      </w:r>
      <w:r w:rsidRPr="00B679CE">
        <w:rPr>
          <w:rFonts w:ascii="Arial" w:hAnsi="Arial" w:hint="eastAsia"/>
          <w:spacing w:val="8"/>
          <w:szCs w:val="21"/>
        </w:rPr>
        <w:t>份</w:t>
      </w:r>
      <w:r w:rsidRPr="00B679CE">
        <w:rPr>
          <w:rFonts w:ascii="Arial" w:hAnsi="Arial" w:hint="eastAsia"/>
          <w:spacing w:val="8"/>
          <w:szCs w:val="21"/>
        </w:rPr>
        <w:t>C</w:t>
      </w:r>
      <w:r w:rsidRPr="00B679CE">
        <w:rPr>
          <w:rFonts w:ascii="Arial" w:hAnsi="Arial" w:hint="eastAsia"/>
          <w:spacing w:val="8"/>
          <w:szCs w:val="21"/>
        </w:rPr>
        <w:t>类基金份额。</w:t>
      </w:r>
    </w:p>
    <w:p w14:paraId="5EBC4862" w14:textId="77777777" w:rsidR="003C09B9" w:rsidRPr="00B679CE" w:rsidRDefault="003C09B9" w:rsidP="003C09B9">
      <w:pPr>
        <w:adjustRightInd w:val="0"/>
        <w:snapToGrid w:val="0"/>
        <w:spacing w:line="360" w:lineRule="auto"/>
        <w:ind w:firstLineChars="200" w:firstLine="420"/>
        <w:rPr>
          <w:rFonts w:ascii="Arial" w:hAnsi="Arial" w:cs="Arial"/>
          <w:szCs w:val="21"/>
        </w:rPr>
      </w:pPr>
      <w:r w:rsidRPr="00B679CE">
        <w:rPr>
          <w:rFonts w:ascii="Arial" w:hAnsi="Arial" w:cs="Arial"/>
          <w:szCs w:val="21"/>
        </w:rPr>
        <w:t>2</w:t>
      </w:r>
      <w:r w:rsidRPr="00B679CE">
        <w:rPr>
          <w:rFonts w:ascii="Arial" w:hAnsi="Arial" w:cs="Arial"/>
          <w:szCs w:val="21"/>
        </w:rPr>
        <w:t>、</w:t>
      </w:r>
      <w:r w:rsidRPr="00B679CE">
        <w:rPr>
          <w:rFonts w:ascii="Arial" w:hAnsi="Arial" w:cs="Arial"/>
          <w:szCs w:val="21"/>
        </w:rPr>
        <w:t xml:space="preserve"> </w:t>
      </w:r>
      <w:r w:rsidRPr="00B679CE">
        <w:rPr>
          <w:rFonts w:ascii="Arial" w:hAnsi="Arial" w:cs="Arial"/>
          <w:szCs w:val="21"/>
        </w:rPr>
        <w:t>赎回金额的计算方式：</w:t>
      </w:r>
    </w:p>
    <w:p w14:paraId="1233357C"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赎回总额</w:t>
      </w:r>
      <w:r w:rsidRPr="00B679CE">
        <w:rPr>
          <w:rFonts w:ascii="Arial" w:hAnsi="Arial" w:cs="Arial"/>
        </w:rPr>
        <w:t>=</w:t>
      </w:r>
      <w:r w:rsidRPr="00B679CE">
        <w:rPr>
          <w:rFonts w:ascii="Arial" w:hAnsi="Arial" w:cs="Arial" w:hint="eastAsia"/>
        </w:rPr>
        <w:t>赎回份额×</w:t>
      </w:r>
      <w:r w:rsidRPr="00B679CE">
        <w:rPr>
          <w:rFonts w:ascii="Arial" w:hAnsi="Arial" w:cs="Arial"/>
        </w:rPr>
        <w:t xml:space="preserve">T </w:t>
      </w:r>
      <w:r w:rsidRPr="00B679CE">
        <w:rPr>
          <w:rFonts w:ascii="Arial" w:hAnsi="Arial" w:cs="Arial" w:hint="eastAsia"/>
        </w:rPr>
        <w:t>日该类基金份额净值</w:t>
      </w:r>
    </w:p>
    <w:p w14:paraId="51978DCB"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lastRenderedPageBreak/>
        <w:t>赎回费用</w:t>
      </w:r>
      <w:r w:rsidRPr="00B679CE">
        <w:rPr>
          <w:rFonts w:ascii="Arial" w:hAnsi="Arial" w:cs="Arial"/>
        </w:rPr>
        <w:t>=</w:t>
      </w:r>
      <w:r w:rsidRPr="00B679CE">
        <w:rPr>
          <w:rFonts w:ascii="Arial" w:hAnsi="Arial" w:cs="Arial" w:hint="eastAsia"/>
        </w:rPr>
        <w:t>赎回总额×赎回费率</w:t>
      </w:r>
    </w:p>
    <w:p w14:paraId="3E2783FB"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赎回金额</w:t>
      </w:r>
      <w:r w:rsidRPr="00B679CE">
        <w:rPr>
          <w:rFonts w:ascii="Arial" w:hAnsi="Arial" w:cs="Arial"/>
        </w:rPr>
        <w:t>=</w:t>
      </w:r>
      <w:r w:rsidRPr="00B679CE">
        <w:rPr>
          <w:rFonts w:ascii="Arial" w:hAnsi="Arial" w:cs="Arial" w:hint="eastAsia"/>
        </w:rPr>
        <w:t>赎回总额－赎回费用</w:t>
      </w:r>
    </w:p>
    <w:p w14:paraId="0CFF08DB" w14:textId="77777777" w:rsidR="003C09B9" w:rsidRPr="00B679CE" w:rsidRDefault="003C09B9" w:rsidP="003C09B9">
      <w:pPr>
        <w:adjustRightInd w:val="0"/>
        <w:ind w:firstLineChars="200" w:firstLine="420"/>
        <w:rPr>
          <w:rFonts w:cs="Arial"/>
          <w:bCs/>
        </w:rPr>
      </w:pPr>
      <w:r w:rsidRPr="00B679CE">
        <w:rPr>
          <w:rFonts w:cs="Arial" w:hint="eastAsia"/>
          <w:bCs/>
        </w:rPr>
        <w:t>上述计算结果均按四舍五入方法，保留到小数点后</w:t>
      </w:r>
      <w:r w:rsidRPr="00B679CE">
        <w:rPr>
          <w:rFonts w:cs="Arial"/>
          <w:bCs/>
        </w:rPr>
        <w:t>2</w:t>
      </w:r>
      <w:r w:rsidRPr="00B679CE">
        <w:rPr>
          <w:rFonts w:cs="Arial" w:hint="eastAsia"/>
          <w:bCs/>
        </w:rPr>
        <w:t>位，由此产生的收益或损失由基金财产承担。</w:t>
      </w:r>
    </w:p>
    <w:p w14:paraId="2F0376C7" w14:textId="268EB8DE"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例：某投资者赎回</w:t>
      </w:r>
      <w:r w:rsidRPr="00B679CE">
        <w:rPr>
          <w:rFonts w:ascii="Arial" w:hAnsi="Arial" w:cs="Arial"/>
        </w:rPr>
        <w:t xml:space="preserve">10,000 </w:t>
      </w:r>
      <w:r w:rsidRPr="00B679CE">
        <w:rPr>
          <w:rFonts w:ascii="Arial" w:hAnsi="Arial" w:cs="Arial" w:hint="eastAsia"/>
        </w:rPr>
        <w:t>份</w:t>
      </w:r>
      <w:r w:rsidRPr="00B679CE">
        <w:rPr>
          <w:rFonts w:ascii="Arial" w:hAnsi="Arial" w:cs="Arial" w:hint="eastAsia"/>
        </w:rPr>
        <w:t>A</w:t>
      </w:r>
      <w:r w:rsidRPr="00B679CE">
        <w:rPr>
          <w:rFonts w:ascii="Arial" w:hAnsi="Arial" w:cs="Arial" w:hint="eastAsia"/>
        </w:rPr>
        <w:t>类基金份额且持有时间不满</w:t>
      </w:r>
      <w:r w:rsidR="008E39A3" w:rsidRPr="00B679CE">
        <w:rPr>
          <w:rFonts w:ascii="Arial" w:hAnsi="Arial" w:cs="Arial" w:hint="eastAsia"/>
        </w:rPr>
        <w:t>30</w:t>
      </w:r>
      <w:r w:rsidR="00505C50" w:rsidRPr="00B679CE">
        <w:rPr>
          <w:rFonts w:ascii="Arial" w:hAnsi="Arial" w:cs="Arial" w:hint="eastAsia"/>
        </w:rPr>
        <w:t>日</w:t>
      </w:r>
      <w:r w:rsidRPr="00B679CE">
        <w:rPr>
          <w:rFonts w:ascii="Arial" w:hAnsi="Arial" w:cs="Arial" w:hint="eastAsia"/>
        </w:rPr>
        <w:t>，假设赎回申请当日</w:t>
      </w:r>
      <w:r w:rsidRPr="00B679CE">
        <w:rPr>
          <w:rFonts w:ascii="Arial" w:hAnsi="Arial" w:cs="Arial" w:hint="eastAsia"/>
        </w:rPr>
        <w:t>A</w:t>
      </w:r>
      <w:r w:rsidRPr="00B679CE">
        <w:rPr>
          <w:rFonts w:ascii="Arial" w:hAnsi="Arial" w:cs="Arial" w:hint="eastAsia"/>
        </w:rPr>
        <w:t>类基金份额净值是</w:t>
      </w:r>
      <w:r w:rsidRPr="00B679CE">
        <w:rPr>
          <w:rFonts w:ascii="Arial" w:hAnsi="Arial" w:cs="Arial"/>
        </w:rPr>
        <w:t xml:space="preserve">1.068 </w:t>
      </w:r>
      <w:r w:rsidRPr="00B679CE">
        <w:rPr>
          <w:rFonts w:ascii="Arial" w:hAnsi="Arial" w:cs="Arial" w:hint="eastAsia"/>
        </w:rPr>
        <w:t>元，赎回费率为</w:t>
      </w:r>
      <w:r w:rsidR="00C94EE5" w:rsidRPr="00B679CE">
        <w:rPr>
          <w:rFonts w:ascii="Arial" w:hAnsi="Arial" w:cs="Arial" w:hint="eastAsia"/>
        </w:rPr>
        <w:t>0</w:t>
      </w:r>
      <w:r w:rsidRPr="00B679CE">
        <w:rPr>
          <w:rFonts w:ascii="Arial" w:hAnsi="Arial" w:cs="Arial"/>
        </w:rPr>
        <w:t>.</w:t>
      </w:r>
      <w:r w:rsidR="00BD5408">
        <w:rPr>
          <w:rFonts w:ascii="Arial" w:hAnsi="Arial" w:cs="Arial"/>
        </w:rPr>
        <w:t>75</w:t>
      </w:r>
      <w:r w:rsidRPr="00B679CE">
        <w:rPr>
          <w:rFonts w:ascii="Arial" w:hAnsi="Arial" w:cs="Arial"/>
        </w:rPr>
        <w:t>%</w:t>
      </w:r>
      <w:r w:rsidRPr="00B679CE">
        <w:rPr>
          <w:rFonts w:ascii="Arial" w:hAnsi="Arial" w:cs="Arial" w:hint="eastAsia"/>
        </w:rPr>
        <w:t>，则可得到的赎回金额为：</w:t>
      </w:r>
    </w:p>
    <w:p w14:paraId="32F07321" w14:textId="7777777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赎回总额</w:t>
      </w:r>
      <w:r w:rsidRPr="00B679CE">
        <w:rPr>
          <w:rFonts w:ascii="Arial" w:hAnsi="Arial" w:cs="Arial"/>
        </w:rPr>
        <w:t xml:space="preserve"> = 10,000 </w:t>
      </w:r>
      <w:r w:rsidRPr="00B679CE">
        <w:rPr>
          <w:rFonts w:ascii="Arial" w:hAnsi="Arial" w:cs="Arial" w:hint="eastAsia"/>
        </w:rPr>
        <w:t>×</w:t>
      </w:r>
      <w:r w:rsidRPr="00B679CE">
        <w:rPr>
          <w:rFonts w:ascii="Arial" w:hAnsi="Arial" w:cs="Arial"/>
        </w:rPr>
        <w:t xml:space="preserve">1.068= 10,680.00 </w:t>
      </w:r>
      <w:r w:rsidRPr="00B679CE">
        <w:rPr>
          <w:rFonts w:ascii="Arial" w:hAnsi="Arial" w:cs="Arial" w:hint="eastAsia"/>
        </w:rPr>
        <w:t>元</w:t>
      </w:r>
    </w:p>
    <w:p w14:paraId="4D7D93BA" w14:textId="16001D43"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赎回费用</w:t>
      </w:r>
      <w:r w:rsidRPr="00B679CE">
        <w:rPr>
          <w:rFonts w:ascii="Arial" w:hAnsi="Arial" w:cs="Arial"/>
        </w:rPr>
        <w:t xml:space="preserve"> = 10,680.00 </w:t>
      </w:r>
      <w:r w:rsidRPr="00B679CE">
        <w:rPr>
          <w:rFonts w:ascii="Arial" w:hAnsi="Arial" w:cs="Arial" w:hint="eastAsia"/>
        </w:rPr>
        <w:t>×</w:t>
      </w:r>
      <w:r w:rsidR="001C3CDB" w:rsidRPr="00B679CE">
        <w:rPr>
          <w:rFonts w:ascii="Arial" w:hAnsi="Arial" w:cs="Arial" w:hint="eastAsia"/>
        </w:rPr>
        <w:t>0</w:t>
      </w:r>
      <w:r w:rsidRPr="00B679CE">
        <w:rPr>
          <w:rFonts w:ascii="Arial" w:hAnsi="Arial" w:cs="Arial"/>
        </w:rPr>
        <w:t>.</w:t>
      </w:r>
      <w:r w:rsidR="00BD5408">
        <w:rPr>
          <w:rFonts w:ascii="Arial" w:hAnsi="Arial" w:cs="Arial"/>
        </w:rPr>
        <w:t>75</w:t>
      </w:r>
      <w:r w:rsidRPr="00B679CE">
        <w:rPr>
          <w:rFonts w:ascii="Arial" w:hAnsi="Arial" w:cs="Arial"/>
        </w:rPr>
        <w:t xml:space="preserve">% = </w:t>
      </w:r>
      <w:r w:rsidR="00BD5408">
        <w:rPr>
          <w:rFonts w:ascii="Arial" w:hAnsi="Arial" w:cs="Arial"/>
        </w:rPr>
        <w:t>80.10</w:t>
      </w:r>
      <w:r w:rsidRPr="00B679CE">
        <w:rPr>
          <w:rFonts w:ascii="Arial" w:hAnsi="Arial" w:cs="Arial" w:hint="eastAsia"/>
        </w:rPr>
        <w:t>元</w:t>
      </w:r>
    </w:p>
    <w:p w14:paraId="65991F22" w14:textId="31E4D887"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赎回金额</w:t>
      </w:r>
      <w:r w:rsidRPr="00B679CE">
        <w:rPr>
          <w:rFonts w:ascii="Arial" w:hAnsi="Arial" w:cs="Arial"/>
        </w:rPr>
        <w:t xml:space="preserve"> = 10,680.00 </w:t>
      </w:r>
      <w:r w:rsidR="00BD5408">
        <w:rPr>
          <w:rFonts w:ascii="Arial" w:hAnsi="Arial" w:cs="Arial"/>
        </w:rPr>
        <w:t>–</w:t>
      </w:r>
      <w:r w:rsidRPr="00B679CE">
        <w:rPr>
          <w:rFonts w:ascii="Arial" w:hAnsi="Arial" w:cs="Arial" w:hint="eastAsia"/>
        </w:rPr>
        <w:t xml:space="preserve"> </w:t>
      </w:r>
      <w:r w:rsidR="00BD5408">
        <w:rPr>
          <w:rFonts w:ascii="Arial" w:hAnsi="Arial" w:cs="Arial"/>
        </w:rPr>
        <w:t>80.10</w:t>
      </w:r>
      <w:r w:rsidRPr="00B679CE">
        <w:rPr>
          <w:rFonts w:ascii="Arial" w:hAnsi="Arial" w:cs="Arial"/>
        </w:rPr>
        <w:t xml:space="preserve"> = 10,</w:t>
      </w:r>
      <w:r w:rsidR="00BD5408">
        <w:rPr>
          <w:rFonts w:ascii="Arial" w:hAnsi="Arial" w:cs="Arial"/>
        </w:rPr>
        <w:t>599.90</w:t>
      </w:r>
      <w:r w:rsidRPr="00B679CE">
        <w:rPr>
          <w:rFonts w:ascii="Arial" w:hAnsi="Arial" w:cs="Arial"/>
        </w:rPr>
        <w:t xml:space="preserve"> </w:t>
      </w:r>
      <w:r w:rsidRPr="00B679CE">
        <w:rPr>
          <w:rFonts w:ascii="Arial" w:hAnsi="Arial" w:cs="Arial" w:hint="eastAsia"/>
        </w:rPr>
        <w:t>元</w:t>
      </w:r>
    </w:p>
    <w:p w14:paraId="3E4C5004" w14:textId="1FA2B166" w:rsidR="003C09B9" w:rsidRPr="00B679CE" w:rsidRDefault="003C09B9" w:rsidP="003C09B9">
      <w:pPr>
        <w:adjustRightInd w:val="0"/>
        <w:snapToGrid w:val="0"/>
        <w:spacing w:line="360" w:lineRule="auto"/>
        <w:ind w:firstLineChars="200" w:firstLine="420"/>
        <w:rPr>
          <w:rFonts w:ascii="Arial" w:hAnsi="Arial" w:cs="Arial"/>
        </w:rPr>
      </w:pPr>
      <w:r w:rsidRPr="00B679CE">
        <w:rPr>
          <w:rFonts w:ascii="Arial" w:hAnsi="Arial" w:cs="Arial" w:hint="eastAsia"/>
        </w:rPr>
        <w:t>即：投资者赎回</w:t>
      </w:r>
      <w:r w:rsidRPr="00B679CE">
        <w:rPr>
          <w:rFonts w:ascii="Arial" w:hAnsi="Arial" w:cs="Arial"/>
        </w:rPr>
        <w:t xml:space="preserve"> 10,000 </w:t>
      </w:r>
      <w:r w:rsidRPr="00B679CE">
        <w:rPr>
          <w:rFonts w:ascii="Arial" w:hAnsi="Arial" w:cs="Arial" w:hint="eastAsia"/>
        </w:rPr>
        <w:t>份</w:t>
      </w:r>
      <w:r w:rsidRPr="00B679CE">
        <w:rPr>
          <w:rFonts w:ascii="Arial" w:hAnsi="Arial" w:cs="Arial" w:hint="eastAsia"/>
        </w:rPr>
        <w:t>A</w:t>
      </w:r>
      <w:r w:rsidRPr="00B679CE">
        <w:rPr>
          <w:rFonts w:ascii="Arial" w:hAnsi="Arial" w:cs="Arial" w:hint="eastAsia"/>
        </w:rPr>
        <w:t>类基金份额且持有时间不满</w:t>
      </w:r>
      <w:r w:rsidR="00E503A5" w:rsidRPr="00B679CE">
        <w:rPr>
          <w:rFonts w:ascii="Arial" w:hAnsi="Arial" w:cs="Arial" w:hint="eastAsia"/>
        </w:rPr>
        <w:t>30</w:t>
      </w:r>
      <w:r w:rsidR="00E503A5" w:rsidRPr="00B679CE">
        <w:rPr>
          <w:rFonts w:ascii="Arial" w:hAnsi="Arial" w:cs="Arial" w:hint="eastAsia"/>
        </w:rPr>
        <w:t>日</w:t>
      </w:r>
      <w:r w:rsidRPr="00B679CE">
        <w:rPr>
          <w:rFonts w:ascii="Arial" w:hAnsi="Arial" w:cs="Arial" w:hint="eastAsia"/>
        </w:rPr>
        <w:t>，假设赎回当日</w:t>
      </w:r>
      <w:r w:rsidRPr="00B679CE">
        <w:rPr>
          <w:rFonts w:ascii="Arial" w:hAnsi="Arial" w:cs="Arial" w:hint="eastAsia"/>
        </w:rPr>
        <w:t>A</w:t>
      </w:r>
      <w:r w:rsidRPr="00B679CE">
        <w:rPr>
          <w:rFonts w:ascii="Arial" w:hAnsi="Arial" w:cs="Arial" w:hint="eastAsia"/>
        </w:rPr>
        <w:t>类基金份额的基金份额净值是</w:t>
      </w:r>
      <w:r w:rsidRPr="00B679CE">
        <w:rPr>
          <w:rFonts w:ascii="Arial" w:hAnsi="Arial" w:cs="Arial"/>
        </w:rPr>
        <w:t xml:space="preserve">1.068 </w:t>
      </w:r>
      <w:r w:rsidRPr="00B679CE">
        <w:rPr>
          <w:rFonts w:ascii="Arial" w:hAnsi="Arial" w:cs="Arial" w:hint="eastAsia"/>
        </w:rPr>
        <w:t>元，则其可得到的赎回金额为</w:t>
      </w:r>
      <w:r w:rsidR="003551F6" w:rsidRPr="00B679CE">
        <w:rPr>
          <w:rFonts w:ascii="Arial" w:hAnsi="Arial" w:cs="Arial"/>
        </w:rPr>
        <w:t>10,</w:t>
      </w:r>
      <w:r w:rsidR="003551F6">
        <w:rPr>
          <w:rFonts w:ascii="Arial" w:hAnsi="Arial" w:cs="Arial"/>
        </w:rPr>
        <w:t>599.90</w:t>
      </w:r>
      <w:r w:rsidR="003551F6" w:rsidRPr="00B679CE">
        <w:rPr>
          <w:rFonts w:ascii="Arial" w:hAnsi="Arial" w:cs="Arial"/>
        </w:rPr>
        <w:t xml:space="preserve"> </w:t>
      </w:r>
      <w:r w:rsidRPr="00B679CE">
        <w:rPr>
          <w:rFonts w:ascii="Arial" w:hAnsi="Arial" w:cs="Arial" w:hint="eastAsia"/>
        </w:rPr>
        <w:t>元。</w:t>
      </w:r>
    </w:p>
    <w:p w14:paraId="10A67C2D" w14:textId="7E741BF0" w:rsidR="003C09B9" w:rsidRPr="00B679CE" w:rsidRDefault="003C09B9" w:rsidP="003C09B9">
      <w:pPr>
        <w:adjustRightInd w:val="0"/>
        <w:snapToGrid w:val="0"/>
        <w:spacing w:line="360" w:lineRule="auto"/>
        <w:ind w:firstLineChars="200" w:firstLine="420"/>
        <w:rPr>
          <w:rFonts w:ascii="Arial" w:hAnsi="Arial"/>
        </w:rPr>
      </w:pPr>
      <w:r w:rsidRPr="00B679CE">
        <w:rPr>
          <w:rFonts w:ascii="Arial" w:hAnsi="Arial" w:cs="Arial"/>
        </w:rPr>
        <w:t>3</w:t>
      </w:r>
      <w:r w:rsidRPr="00B679CE">
        <w:rPr>
          <w:rFonts w:ascii="Arial" w:hAnsi="Arial" w:cs="Arial"/>
        </w:rPr>
        <w:t>、</w:t>
      </w:r>
      <w:r w:rsidRPr="00B679CE">
        <w:rPr>
          <w:rFonts w:ascii="Arial" w:hAnsi="Arial" w:cs="Arial"/>
          <w:bCs/>
        </w:rPr>
        <w:t>本基金</w:t>
      </w:r>
      <w:r w:rsidRPr="00B679CE">
        <w:rPr>
          <w:rFonts w:ascii="Arial" w:hAnsi="Arial" w:cs="Arial"/>
          <w:bCs/>
        </w:rPr>
        <w:t>A</w:t>
      </w:r>
      <w:r w:rsidRPr="00B679CE">
        <w:rPr>
          <w:rFonts w:ascii="Arial" w:hAnsi="Arial" w:cs="Arial"/>
          <w:bCs/>
        </w:rPr>
        <w:t>类基金份额和</w:t>
      </w:r>
      <w:r w:rsidRPr="00B679CE">
        <w:rPr>
          <w:rFonts w:ascii="Arial" w:hAnsi="Arial" w:cs="Arial"/>
          <w:bCs/>
        </w:rPr>
        <w:t>C</w:t>
      </w:r>
      <w:r w:rsidRPr="00B679CE">
        <w:rPr>
          <w:rFonts w:ascii="Arial" w:hAnsi="Arial" w:cs="Arial"/>
          <w:bCs/>
        </w:rPr>
        <w:t>类基金份额分别设置代码，分别计算和公告</w:t>
      </w:r>
      <w:r w:rsidR="00101A57" w:rsidRPr="00B679CE">
        <w:rPr>
          <w:rFonts w:ascii="Arial" w:hAnsi="Arial" w:cs="Arial" w:hint="eastAsia"/>
          <w:bCs/>
        </w:rPr>
        <w:t>各</w:t>
      </w:r>
      <w:r w:rsidRPr="00B679CE">
        <w:rPr>
          <w:rFonts w:ascii="Arial" w:hAnsi="Arial" w:cs="Arial"/>
          <w:bCs/>
        </w:rPr>
        <w:t>类基金份额净值和</w:t>
      </w:r>
      <w:r w:rsidR="00101A57" w:rsidRPr="00B679CE">
        <w:rPr>
          <w:rFonts w:ascii="Arial" w:hAnsi="Arial" w:cs="Arial" w:hint="eastAsia"/>
          <w:bCs/>
        </w:rPr>
        <w:t>各</w:t>
      </w:r>
      <w:r w:rsidRPr="00B679CE">
        <w:rPr>
          <w:rFonts w:ascii="Arial" w:hAnsi="Arial" w:cs="Arial"/>
          <w:bCs/>
        </w:rPr>
        <w:t>类基金份额累计净值</w:t>
      </w:r>
      <w:r w:rsidRPr="00B679CE">
        <w:rPr>
          <w:rFonts w:ascii="Arial" w:hAnsi="Arial" w:cs="Arial" w:hint="eastAsia"/>
          <w:bCs/>
        </w:rPr>
        <w:t>。</w:t>
      </w:r>
      <w:r w:rsidRPr="00B679CE">
        <w:rPr>
          <w:rFonts w:ascii="Arial" w:hAnsi="Arial" w:hint="eastAsia"/>
        </w:rPr>
        <w:t>本基金</w:t>
      </w:r>
      <w:r w:rsidR="00F265C0" w:rsidRPr="00B679CE">
        <w:rPr>
          <w:rFonts w:ascii="Arial" w:hAnsi="Arial" w:hint="eastAsia"/>
        </w:rPr>
        <w:t>各</w:t>
      </w:r>
      <w:r w:rsidRPr="00B679CE">
        <w:rPr>
          <w:rFonts w:ascii="Arial" w:hAnsi="Arial" w:hint="eastAsia"/>
        </w:rPr>
        <w:t>类基金份额净值的计算，保留到小数点后</w:t>
      </w:r>
      <w:r w:rsidR="00F45DFF">
        <w:rPr>
          <w:rFonts w:ascii="Arial" w:hAnsi="Arial" w:hint="eastAsia"/>
        </w:rPr>
        <w:t>4</w:t>
      </w:r>
      <w:r w:rsidRPr="00B679CE">
        <w:rPr>
          <w:rFonts w:ascii="Arial" w:hAnsi="Arial" w:hint="eastAsia"/>
        </w:rPr>
        <w:t>位，小数点后第</w:t>
      </w:r>
      <w:r w:rsidR="00F45DFF">
        <w:rPr>
          <w:rFonts w:ascii="Arial" w:hAnsi="Arial" w:hint="eastAsia"/>
        </w:rPr>
        <w:t>5</w:t>
      </w:r>
      <w:r w:rsidRPr="00B679CE">
        <w:rPr>
          <w:rFonts w:ascii="Arial" w:hAnsi="Arial" w:hint="eastAsia"/>
        </w:rPr>
        <w:t>位四舍五入，由此产生的收益或损失由基金财产承担。</w:t>
      </w:r>
      <w:r w:rsidRPr="00B679CE">
        <w:rPr>
          <w:rFonts w:ascii="Arial" w:hAnsi="Arial" w:hint="eastAsia"/>
        </w:rPr>
        <w:t>T</w:t>
      </w:r>
      <w:r w:rsidRPr="00B679CE">
        <w:rPr>
          <w:rFonts w:ascii="Arial" w:hAnsi="Arial" w:hint="eastAsia"/>
        </w:rPr>
        <w:t>日的基金份额净值在当天收市后计算，并在</w:t>
      </w:r>
      <w:r w:rsidRPr="00B679CE">
        <w:rPr>
          <w:rFonts w:ascii="Arial" w:hAnsi="Arial" w:hint="eastAsia"/>
        </w:rPr>
        <w:t>T+1</w:t>
      </w:r>
      <w:r w:rsidRPr="00B679CE">
        <w:rPr>
          <w:rFonts w:ascii="Arial" w:hAnsi="Arial" w:hint="eastAsia"/>
        </w:rPr>
        <w:t>日内公告。遇特殊情况，经中国证监会同意，可以适当延迟计算或公告。</w:t>
      </w:r>
    </w:p>
    <w:p w14:paraId="5753B625" w14:textId="77777777" w:rsidR="00BA01CD" w:rsidRPr="00B679CE" w:rsidRDefault="00BA01CD" w:rsidP="00ED4C46">
      <w:pPr>
        <w:autoSpaceDE w:val="0"/>
        <w:autoSpaceDN w:val="0"/>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八、申购与赎回的登记</w:t>
      </w:r>
    </w:p>
    <w:p w14:paraId="417FA0CD"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、经基金销售机构同意，基金投资者提出的申购和赎回申请，在基金管理人规定的时间之前可以撤销。</w:t>
      </w:r>
    </w:p>
    <w:p w14:paraId="5848BFDF"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、投资者申购基金成功后，登记机构在</w:t>
      </w:r>
      <w:r w:rsidRPr="00B679CE">
        <w:rPr>
          <w:rFonts w:ascii="Arial Unicode MS" w:hAnsi="Arial Unicode MS" w:cs="Arial" w:hint="eastAsia"/>
          <w:kern w:val="0"/>
          <w:szCs w:val="21"/>
        </w:rPr>
        <w:t>T+1</w:t>
      </w:r>
      <w:r w:rsidRPr="00B679CE">
        <w:rPr>
          <w:rFonts w:ascii="Arial Unicode MS" w:hAnsi="Arial Unicode MS" w:cs="Arial" w:hint="eastAsia"/>
          <w:kern w:val="0"/>
          <w:szCs w:val="21"/>
        </w:rPr>
        <w:t>日为投资者登记权益并办理登记手续，投资人自</w:t>
      </w:r>
      <w:r w:rsidRPr="00B679CE">
        <w:rPr>
          <w:rFonts w:ascii="Arial Unicode MS" w:hAnsi="Arial Unicode MS" w:cs="Arial" w:hint="eastAsia"/>
          <w:kern w:val="0"/>
          <w:szCs w:val="21"/>
        </w:rPr>
        <w:t>T+2</w:t>
      </w:r>
      <w:r w:rsidRPr="00B679CE">
        <w:rPr>
          <w:rFonts w:ascii="Arial Unicode MS" w:hAnsi="Arial Unicode MS" w:cs="Arial" w:hint="eastAsia"/>
          <w:kern w:val="0"/>
          <w:szCs w:val="21"/>
        </w:rPr>
        <w:t>日（含该日）后有权赎回该部分基金份额。</w:t>
      </w:r>
    </w:p>
    <w:p w14:paraId="79F5C153"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、投资人赎回基金成功后，登记机构在</w:t>
      </w:r>
      <w:r w:rsidRPr="00B679CE">
        <w:rPr>
          <w:rFonts w:ascii="Arial Unicode MS" w:hAnsi="Arial Unicode MS" w:cs="Arial" w:hint="eastAsia"/>
          <w:kern w:val="0"/>
          <w:szCs w:val="21"/>
        </w:rPr>
        <w:t>T+1</w:t>
      </w:r>
      <w:r w:rsidRPr="00B679CE">
        <w:rPr>
          <w:rFonts w:ascii="Arial Unicode MS" w:hAnsi="Arial Unicode MS" w:cs="Arial" w:hint="eastAsia"/>
          <w:kern w:val="0"/>
          <w:szCs w:val="21"/>
        </w:rPr>
        <w:t>日为投资者办理扣除权益的登记手续。</w:t>
      </w:r>
    </w:p>
    <w:p w14:paraId="64067BE5" w14:textId="77777777" w:rsidR="00BA01CD" w:rsidRPr="00B679CE" w:rsidRDefault="00BA01CD"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14:paraId="67CBEC03" w14:textId="77777777" w:rsidR="00492608" w:rsidRPr="00B679CE" w:rsidRDefault="00BA01CD" w:rsidP="00492608">
      <w:pPr>
        <w:adjustRightInd w:val="0"/>
        <w:snapToGrid w:val="0"/>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九</w:t>
      </w:r>
      <w:r w:rsidR="00492608" w:rsidRPr="00B679CE">
        <w:rPr>
          <w:rFonts w:ascii="Arial Unicode MS" w:hAnsi="Arial Unicode MS"/>
          <w:b/>
          <w:bCs/>
          <w:szCs w:val="21"/>
        </w:rPr>
        <w:t>、拒绝或暂停申购的情形及处理</w:t>
      </w:r>
    </w:p>
    <w:p w14:paraId="152A178B"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发生下列情况时，基金管理人可拒绝或暂停接受投资人的申购申请：</w:t>
      </w:r>
    </w:p>
    <w:p w14:paraId="0AD5EAEB"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、因不可抗力导致基金无法正常运作。</w:t>
      </w:r>
    </w:p>
    <w:p w14:paraId="72247564" w14:textId="77777777" w:rsidR="00176ACE" w:rsidRPr="002714CB" w:rsidRDefault="00176ACE" w:rsidP="002714CB">
      <w:pPr>
        <w:spacing w:line="360" w:lineRule="auto"/>
        <w:ind w:firstLineChars="200" w:firstLine="420"/>
        <w:rPr>
          <w:rFonts w:asciiTheme="minorEastAsia" w:eastAsiaTheme="minorEastAsia" w:hAnsiTheme="minorEastAsia"/>
          <w:szCs w:val="21"/>
        </w:rPr>
      </w:pPr>
      <w:r w:rsidRPr="002714CB">
        <w:rPr>
          <w:rFonts w:asciiTheme="minorEastAsia" w:eastAsiaTheme="minorEastAsia" w:hAnsiTheme="minorEastAsia"/>
          <w:szCs w:val="21"/>
        </w:rPr>
        <w:t>2</w:t>
      </w:r>
      <w:r w:rsidRPr="002714CB">
        <w:rPr>
          <w:rFonts w:asciiTheme="minorEastAsia" w:eastAsiaTheme="minorEastAsia" w:hAnsiTheme="minorEastAsia" w:hint="eastAsia"/>
          <w:szCs w:val="21"/>
        </w:rPr>
        <w:t>、发生基金合同规定的暂停基金资产估值情况时，基金管理人可暂停</w:t>
      </w:r>
      <w:r w:rsidRPr="002714CB">
        <w:rPr>
          <w:rFonts w:asciiTheme="minorEastAsia" w:eastAsiaTheme="minorEastAsia" w:hAnsiTheme="minorEastAsia" w:hint="eastAsia"/>
          <w:bCs/>
          <w:szCs w:val="21"/>
        </w:rPr>
        <w:t>接受</w:t>
      </w:r>
      <w:r w:rsidRPr="002714CB">
        <w:rPr>
          <w:rFonts w:asciiTheme="minorEastAsia" w:eastAsiaTheme="minorEastAsia" w:hAnsiTheme="minorEastAsia" w:hint="eastAsia"/>
          <w:szCs w:val="21"/>
        </w:rPr>
        <w:t>投资人的申购申请。</w:t>
      </w:r>
    </w:p>
    <w:p w14:paraId="1E446FCA"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000C4BFD" w:rsidRPr="00B679CE">
        <w:rPr>
          <w:rFonts w:ascii="Arial Unicode MS" w:hAnsi="Arial Unicode MS" w:cs="Arial" w:hint="eastAsia"/>
          <w:kern w:val="0"/>
          <w:szCs w:val="21"/>
        </w:rPr>
        <w:t>、证券</w:t>
      </w:r>
      <w:r w:rsidRPr="00B679CE">
        <w:rPr>
          <w:rFonts w:ascii="Arial Unicode MS" w:hAnsi="Arial Unicode MS" w:cs="Arial" w:hint="eastAsia"/>
          <w:kern w:val="0"/>
          <w:szCs w:val="21"/>
        </w:rPr>
        <w:t>交易所交易时间非正常停市，导致基金管理人无法计算当日基金资产净值。</w:t>
      </w:r>
    </w:p>
    <w:p w14:paraId="428167F5" w14:textId="2EA4551A"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、基金管理人认为接受某笔或某些申购申请可能会影响或损害现有基金份额持有人利</w:t>
      </w:r>
      <w:r w:rsidRPr="00B679CE">
        <w:rPr>
          <w:rFonts w:ascii="Arial Unicode MS" w:hAnsi="Arial Unicode MS" w:cs="Arial" w:hint="eastAsia"/>
          <w:kern w:val="0"/>
          <w:szCs w:val="21"/>
        </w:rPr>
        <w:lastRenderedPageBreak/>
        <w:t>益</w:t>
      </w:r>
      <w:r w:rsidR="002641D1" w:rsidRPr="002641D1">
        <w:rPr>
          <w:rFonts w:ascii="Arial Unicode MS" w:hAnsi="Arial Unicode MS" w:cs="Arial" w:hint="eastAsia"/>
          <w:kern w:val="0"/>
          <w:szCs w:val="21"/>
        </w:rPr>
        <w:t>或对存量基金份额持有人利益构成潜在重大不利影响</w:t>
      </w:r>
      <w:r w:rsidRPr="00B679CE">
        <w:rPr>
          <w:rFonts w:ascii="Arial Unicode MS" w:hAnsi="Arial Unicode MS" w:cs="Arial" w:hint="eastAsia"/>
          <w:kern w:val="0"/>
          <w:szCs w:val="21"/>
        </w:rPr>
        <w:t>时。</w:t>
      </w:r>
    </w:p>
    <w:p w14:paraId="797DF818" w14:textId="77777777" w:rsidR="00082203" w:rsidRPr="00B679CE" w:rsidRDefault="00082203" w:rsidP="0008220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、基金资产规模过大，使基金管理人无法找到合适的投资品种，或其他可能对基金业绩产生负面影响，</w:t>
      </w:r>
      <w:r w:rsidR="000470E2" w:rsidRPr="00B679CE">
        <w:rPr>
          <w:rFonts w:ascii="Arial Unicode MS" w:hAnsi="Arial Unicode MS" w:cs="Arial" w:hint="eastAsia"/>
          <w:kern w:val="0"/>
          <w:szCs w:val="21"/>
        </w:rPr>
        <w:t>从而</w:t>
      </w:r>
      <w:r w:rsidRPr="00B679CE">
        <w:rPr>
          <w:rFonts w:ascii="Arial Unicode MS" w:hAnsi="Arial Unicode MS" w:cs="Arial" w:hint="eastAsia"/>
          <w:kern w:val="0"/>
          <w:szCs w:val="21"/>
        </w:rPr>
        <w:t>损害现有基金份额持有人利益的情形。</w:t>
      </w:r>
    </w:p>
    <w:p w14:paraId="600CF337" w14:textId="77777777" w:rsidR="00F45DFF" w:rsidRDefault="00F45DFF" w:rsidP="000470E2">
      <w:pPr>
        <w:adjustRightInd w:val="0"/>
        <w:snapToGrid w:val="0"/>
        <w:spacing w:line="360" w:lineRule="auto"/>
        <w:ind w:firstLineChars="200" w:firstLine="420"/>
        <w:rPr>
          <w:rFonts w:ascii="Arial Unicode MS" w:hAnsi="Arial Unicode MS" w:cs="Arial"/>
          <w:kern w:val="0"/>
          <w:szCs w:val="21"/>
        </w:rPr>
      </w:pPr>
      <w:r w:rsidRPr="00F45DFF">
        <w:rPr>
          <w:rFonts w:ascii="Arial Unicode MS" w:hAnsi="Arial Unicode MS" w:cs="Arial" w:hint="eastAsia"/>
          <w:kern w:val="0"/>
          <w:szCs w:val="21"/>
        </w:rPr>
        <w:t>6</w:t>
      </w:r>
      <w:r w:rsidRPr="00F45DFF">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14:paraId="04447930"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7</w:t>
      </w:r>
      <w:r w:rsidRPr="002714CB">
        <w:rPr>
          <w:rFonts w:asciiTheme="minorEastAsia" w:eastAsiaTheme="minorEastAsia" w:hAnsiTheme="minorEastAsia" w:hint="eastAsia"/>
          <w:bCs/>
          <w:szCs w:val="21"/>
        </w:rPr>
        <w:t>、基金管理人接受某笔或者某些申购申请有可能导致单一投资者持有基金份额的比例达到或者超过</w:t>
      </w:r>
      <w:r w:rsidRPr="002714CB">
        <w:rPr>
          <w:rFonts w:asciiTheme="minorEastAsia" w:eastAsiaTheme="minorEastAsia" w:hAnsiTheme="minorEastAsia"/>
          <w:bCs/>
          <w:szCs w:val="21"/>
        </w:rPr>
        <w:t>50%</w:t>
      </w:r>
      <w:r w:rsidRPr="002714CB">
        <w:rPr>
          <w:rFonts w:asciiTheme="minorEastAsia" w:eastAsiaTheme="minorEastAsia" w:hAnsiTheme="minorEastAsia" w:hint="eastAsia"/>
          <w:bCs/>
          <w:szCs w:val="21"/>
        </w:rPr>
        <w:t>，或者变相规避</w:t>
      </w:r>
      <w:r w:rsidRPr="002714CB">
        <w:rPr>
          <w:rFonts w:asciiTheme="minorEastAsia" w:eastAsiaTheme="minorEastAsia" w:hAnsiTheme="minorEastAsia"/>
          <w:bCs/>
          <w:szCs w:val="21"/>
        </w:rPr>
        <w:t>50%</w:t>
      </w:r>
      <w:r w:rsidRPr="002714CB">
        <w:rPr>
          <w:rFonts w:asciiTheme="minorEastAsia" w:eastAsiaTheme="minorEastAsia" w:hAnsiTheme="minorEastAsia" w:hint="eastAsia"/>
          <w:bCs/>
          <w:szCs w:val="21"/>
        </w:rPr>
        <w:t>集中度的情形时。</w:t>
      </w:r>
    </w:p>
    <w:p w14:paraId="51E9C9BA"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8</w:t>
      </w:r>
      <w:r w:rsidRPr="002714CB">
        <w:rPr>
          <w:rFonts w:asciiTheme="minorEastAsia" w:eastAsiaTheme="minorEastAsia" w:hAnsiTheme="minorEastAsia" w:hint="eastAsia"/>
          <w:bCs/>
          <w:szCs w:val="21"/>
        </w:rPr>
        <w:t>、当前一估值日基金资产净值</w:t>
      </w:r>
      <w:r w:rsidRPr="002714CB">
        <w:rPr>
          <w:rFonts w:asciiTheme="minorEastAsia" w:eastAsiaTheme="minorEastAsia" w:hAnsiTheme="minorEastAsia"/>
          <w:bCs/>
          <w:szCs w:val="21"/>
        </w:rPr>
        <w:t>50%</w:t>
      </w:r>
      <w:r w:rsidRPr="002714CB">
        <w:rPr>
          <w:rFonts w:asciiTheme="minorEastAsia" w:eastAsiaTheme="minorEastAsia" w:hAnsiTheme="minorEastAsia" w:hint="eastAsia"/>
          <w:bCs/>
          <w:szCs w:val="21"/>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10ECD39E"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9</w:t>
      </w:r>
      <w:r w:rsidRPr="002714CB">
        <w:rPr>
          <w:rFonts w:asciiTheme="minorEastAsia" w:eastAsiaTheme="minorEastAsia" w:hAnsiTheme="minorEastAsia" w:hint="eastAsia"/>
          <w:bCs/>
          <w:szCs w:val="21"/>
        </w:rPr>
        <w:t>、法律法规规定或中国证监会认定的其他情形。</w:t>
      </w:r>
    </w:p>
    <w:p w14:paraId="687F0F37" w14:textId="77777777" w:rsidR="00176ACE" w:rsidRPr="002714CB" w:rsidRDefault="00176ACE"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hint="eastAsia"/>
          <w:bCs/>
          <w:szCs w:val="21"/>
        </w:rPr>
        <w:t>发生上述第</w:t>
      </w:r>
      <w:r w:rsidRPr="002714CB">
        <w:rPr>
          <w:rFonts w:asciiTheme="minorEastAsia" w:eastAsiaTheme="minorEastAsia" w:hAnsiTheme="minorEastAsia"/>
          <w:bCs/>
          <w:szCs w:val="21"/>
        </w:rPr>
        <w:t>1</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2</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3</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5</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6</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8</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9</w:t>
      </w:r>
      <w:r w:rsidRPr="002714CB">
        <w:rPr>
          <w:rFonts w:asciiTheme="minorEastAsia" w:eastAsiaTheme="minorEastAsia" w:hAnsiTheme="minorEastAsia" w:hint="eastAsia"/>
          <w:bCs/>
          <w:szCs w:val="21"/>
        </w:rPr>
        <w:t>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0843CC2" w14:textId="77777777" w:rsidR="00492608" w:rsidRPr="00B679CE" w:rsidRDefault="00BA01CD" w:rsidP="00377F56">
      <w:pPr>
        <w:adjustRightInd w:val="0"/>
        <w:snapToGrid w:val="0"/>
        <w:spacing w:line="360" w:lineRule="auto"/>
        <w:ind w:firstLineChars="200" w:firstLine="422"/>
        <w:rPr>
          <w:rFonts w:ascii="Arial Unicode MS" w:hAnsi="Arial Unicode MS" w:cs="Arial"/>
          <w:b/>
          <w:bCs/>
          <w:szCs w:val="21"/>
          <w:lang w:val="x-none"/>
        </w:rPr>
      </w:pPr>
      <w:bookmarkStart w:id="58" w:name="_Hlt70481650"/>
      <w:bookmarkEnd w:id="58"/>
      <w:r w:rsidRPr="00B679CE">
        <w:rPr>
          <w:rFonts w:ascii="Arial Unicode MS" w:hAnsi="Arial Unicode MS" w:hint="eastAsia"/>
          <w:b/>
          <w:bCs/>
          <w:szCs w:val="21"/>
        </w:rPr>
        <w:t>十</w:t>
      </w:r>
      <w:r w:rsidR="00492608" w:rsidRPr="00B679CE">
        <w:rPr>
          <w:rFonts w:ascii="Arial Unicode MS" w:hAnsi="Arial Unicode MS"/>
          <w:b/>
          <w:bCs/>
          <w:szCs w:val="21"/>
        </w:rPr>
        <w:t>、</w:t>
      </w:r>
      <w:r w:rsidR="00CA2294" w:rsidRPr="00B679CE">
        <w:rPr>
          <w:rFonts w:ascii="Arial Unicode MS" w:hAnsi="Arial Unicode MS" w:hint="eastAsia"/>
          <w:b/>
          <w:bCs/>
          <w:szCs w:val="21"/>
        </w:rPr>
        <w:t>暂停赎回或延缓支付赎回款项的情形</w:t>
      </w:r>
      <w:r w:rsidR="00CA2294" w:rsidRPr="00B679CE">
        <w:rPr>
          <w:rFonts w:ascii="Arial Unicode MS" w:hAnsi="Arial Unicode MS" w:hint="eastAsia"/>
          <w:b/>
          <w:bCs/>
          <w:szCs w:val="21"/>
        </w:rPr>
        <w:t xml:space="preserve"> </w:t>
      </w:r>
      <w:r w:rsidR="00CA2294" w:rsidRPr="00B679CE">
        <w:rPr>
          <w:rFonts w:ascii="Arial Unicode MS" w:hAnsi="Arial Unicode MS" w:cs="Arial" w:hint="eastAsia"/>
          <w:b/>
          <w:bCs/>
          <w:szCs w:val="21"/>
        </w:rPr>
        <w:t xml:space="preserve"> </w:t>
      </w:r>
    </w:p>
    <w:p w14:paraId="5C1BA176" w14:textId="77777777" w:rsidR="00082203" w:rsidRPr="00B679CE" w:rsidRDefault="00082203"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发生下列情形时，基金管理人可暂停接受投资人的赎回申请或延缓支付赎回款项：</w:t>
      </w:r>
    </w:p>
    <w:p w14:paraId="2B0E148B" w14:textId="77777777" w:rsidR="004C26FA" w:rsidRPr="00B679CE"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因不可抗力导致基金管理人不能支付赎回款项。</w:t>
      </w:r>
    </w:p>
    <w:p w14:paraId="37C0A168" w14:textId="77777777" w:rsidR="00E34965" w:rsidRPr="002714CB" w:rsidRDefault="00E34965" w:rsidP="002714CB">
      <w:pPr>
        <w:spacing w:line="360" w:lineRule="auto"/>
        <w:ind w:firstLineChars="200" w:firstLine="420"/>
        <w:rPr>
          <w:rFonts w:asciiTheme="minorEastAsia" w:eastAsiaTheme="minorEastAsia" w:hAnsiTheme="minorEastAsia"/>
          <w:szCs w:val="21"/>
        </w:rPr>
      </w:pPr>
      <w:r w:rsidRPr="002714CB">
        <w:rPr>
          <w:rFonts w:asciiTheme="minorEastAsia" w:eastAsiaTheme="minorEastAsia" w:hAnsiTheme="minorEastAsia"/>
          <w:szCs w:val="21"/>
        </w:rPr>
        <w:t>2</w:t>
      </w:r>
      <w:r w:rsidRPr="002714CB">
        <w:rPr>
          <w:rFonts w:asciiTheme="minorEastAsia" w:eastAsiaTheme="minorEastAsia" w:hAnsiTheme="minorEastAsia" w:hint="eastAsia"/>
          <w:szCs w:val="21"/>
        </w:rPr>
        <w:t>、发生基金合同规定的暂停基金资产估值情况时，基金管理人可暂停</w:t>
      </w:r>
      <w:r w:rsidRPr="002714CB">
        <w:rPr>
          <w:rFonts w:asciiTheme="minorEastAsia" w:eastAsiaTheme="minorEastAsia" w:hAnsiTheme="minorEastAsia" w:hint="eastAsia"/>
          <w:bCs/>
          <w:szCs w:val="21"/>
        </w:rPr>
        <w:t>接受</w:t>
      </w:r>
      <w:r w:rsidRPr="002714CB">
        <w:rPr>
          <w:rFonts w:asciiTheme="minorEastAsia" w:eastAsiaTheme="minorEastAsia" w:hAnsiTheme="minorEastAsia" w:hint="eastAsia"/>
          <w:szCs w:val="21"/>
        </w:rPr>
        <w:t>投资人的赎回申请或延缓支付赎回款项。</w:t>
      </w:r>
    </w:p>
    <w:p w14:paraId="138E8F57" w14:textId="77777777" w:rsidR="004C26FA" w:rsidRPr="00B679CE"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w:t>
      </w:r>
      <w:r w:rsidRPr="00B679CE">
        <w:rPr>
          <w:rFonts w:ascii="Arial Unicode MS" w:hAnsi="Arial Unicode MS" w:cs="Arial"/>
          <w:kern w:val="0"/>
          <w:szCs w:val="21"/>
        </w:rPr>
        <w:t>证券交易所交易时间非正常停市，导致基金管理人无法计算当日基金资产</w:t>
      </w:r>
      <w:bookmarkStart w:id="59" w:name="_Hlt152500890"/>
      <w:r w:rsidRPr="00B679CE">
        <w:rPr>
          <w:rFonts w:ascii="Arial Unicode MS" w:hAnsi="Arial Unicode MS" w:cs="Arial"/>
          <w:kern w:val="0"/>
          <w:szCs w:val="21"/>
        </w:rPr>
        <w:t>净值。</w:t>
      </w:r>
    </w:p>
    <w:p w14:paraId="5F1DC848" w14:textId="77777777" w:rsidR="004C26FA" w:rsidRPr="00B679CE"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w:t>
      </w:r>
      <w:r w:rsidRPr="00B679CE">
        <w:rPr>
          <w:rFonts w:ascii="Arial Unicode MS" w:hAnsi="Arial Unicode MS" w:cs="Arial"/>
          <w:kern w:val="0"/>
          <w:szCs w:val="21"/>
        </w:rPr>
        <w:t>连续两个或两个以上开放日发生巨额赎回。</w:t>
      </w:r>
    </w:p>
    <w:bookmarkEnd w:id="59"/>
    <w:p w14:paraId="14995D88" w14:textId="71041344" w:rsidR="004C26FA" w:rsidRDefault="004C26F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、发生继续接受赎回申请将损害</w:t>
      </w:r>
      <w:r w:rsidRPr="00B679CE">
        <w:rPr>
          <w:rFonts w:ascii="Arial Unicode MS" w:hAnsi="Arial Unicode MS" w:cs="Arial"/>
          <w:kern w:val="0"/>
          <w:szCs w:val="21"/>
        </w:rPr>
        <w:t>现有基金份额持有人利益的情形</w:t>
      </w:r>
      <w:r w:rsidR="00F45DFF">
        <w:rPr>
          <w:rFonts w:ascii="Arial Unicode MS" w:hAnsi="Arial Unicode MS" w:cs="Arial" w:hint="eastAsia"/>
          <w:kern w:val="0"/>
          <w:szCs w:val="21"/>
        </w:rPr>
        <w:t>时</w:t>
      </w:r>
      <w:r w:rsidRPr="00B679CE">
        <w:rPr>
          <w:rFonts w:ascii="Arial Unicode MS" w:hAnsi="Arial Unicode MS" w:cs="Arial" w:hint="eastAsia"/>
          <w:kern w:val="0"/>
          <w:szCs w:val="21"/>
        </w:rPr>
        <w:t>。</w:t>
      </w:r>
    </w:p>
    <w:p w14:paraId="55A7F279" w14:textId="656812EF" w:rsidR="007D21E1" w:rsidRPr="00B679CE" w:rsidRDefault="007D21E1" w:rsidP="000F578B">
      <w:pPr>
        <w:adjustRightInd w:val="0"/>
        <w:snapToGrid w:val="0"/>
        <w:spacing w:line="360" w:lineRule="auto"/>
        <w:ind w:firstLineChars="200" w:firstLine="420"/>
        <w:rPr>
          <w:rFonts w:ascii="Arial Unicode MS" w:hAnsi="Arial Unicode MS" w:cs="Arial"/>
          <w:kern w:val="0"/>
          <w:szCs w:val="21"/>
        </w:rPr>
      </w:pPr>
      <w:r w:rsidRPr="007D21E1">
        <w:rPr>
          <w:rFonts w:ascii="Arial Unicode MS" w:hAnsi="Arial Unicode MS" w:cs="Arial" w:hint="eastAsia"/>
          <w:kern w:val="0"/>
          <w:szCs w:val="21"/>
        </w:rPr>
        <w:t>6</w:t>
      </w:r>
      <w:r w:rsidRPr="007D21E1">
        <w:rPr>
          <w:rFonts w:ascii="Arial Unicode MS" w:hAnsi="Arial Unicode MS" w:cs="Arial" w:hint="eastAsia"/>
          <w:kern w:val="0"/>
          <w:szCs w:val="21"/>
        </w:rPr>
        <w:t>、当前一估值日基金资产净值</w:t>
      </w:r>
      <w:r w:rsidRPr="007D21E1">
        <w:rPr>
          <w:rFonts w:ascii="Arial Unicode MS" w:hAnsi="Arial Unicode MS" w:cs="Arial" w:hint="eastAsia"/>
          <w:kern w:val="0"/>
          <w:szCs w:val="21"/>
        </w:rPr>
        <w:t>50%</w:t>
      </w:r>
      <w:r w:rsidRPr="007D21E1">
        <w:rPr>
          <w:rFonts w:ascii="Arial Unicode MS" w:hAnsi="Arial Unicode MS" w:cs="Arial" w:hint="eastAsia"/>
          <w:kern w:val="0"/>
          <w:szCs w:val="21"/>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AA5E90C" w14:textId="7CB4E64E" w:rsidR="004C26FA" w:rsidRPr="00B679CE" w:rsidRDefault="007D21E1" w:rsidP="00CE736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sidR="004C26FA" w:rsidRPr="00B679CE">
        <w:rPr>
          <w:rFonts w:ascii="Arial Unicode MS" w:hAnsi="Arial Unicode MS" w:cs="Arial" w:hint="eastAsia"/>
          <w:kern w:val="0"/>
          <w:szCs w:val="21"/>
        </w:rPr>
        <w:t>、</w:t>
      </w:r>
      <w:r w:rsidR="004C26FA" w:rsidRPr="00B679CE">
        <w:rPr>
          <w:rFonts w:ascii="Arial Unicode MS" w:hAnsi="Arial Unicode MS" w:cs="Arial"/>
          <w:kern w:val="0"/>
          <w:szCs w:val="21"/>
        </w:rPr>
        <w:t>法律法规规定或中国证监会认定的其他情形。</w:t>
      </w:r>
    </w:p>
    <w:p w14:paraId="5E047DEB" w14:textId="77777777" w:rsidR="00CF7908" w:rsidRPr="002714CB" w:rsidRDefault="00CF7908" w:rsidP="002714CB">
      <w:pPr>
        <w:spacing w:line="48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hint="eastAsia"/>
          <w:bCs/>
          <w:szCs w:val="21"/>
        </w:rPr>
        <w:t>发生上述情形之一且基金管理人决定拒绝接受或暂停接受基金份额持有人的赎回申请</w:t>
      </w:r>
      <w:r w:rsidRPr="002714CB">
        <w:rPr>
          <w:rFonts w:asciiTheme="minorEastAsia" w:eastAsiaTheme="minorEastAsia" w:hAnsiTheme="minorEastAsia" w:hint="eastAsia"/>
          <w:bCs/>
          <w:szCs w:val="21"/>
        </w:rPr>
        <w:lastRenderedPageBreak/>
        <w:t>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2714CB">
        <w:rPr>
          <w:rFonts w:asciiTheme="minorEastAsia" w:eastAsiaTheme="minorEastAsia" w:hAnsiTheme="minorEastAsia"/>
          <w:bCs/>
          <w:szCs w:val="21"/>
        </w:rPr>
        <w:t>4</w:t>
      </w:r>
      <w:r w:rsidRPr="002714CB">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1B793F08" w14:textId="77777777" w:rsidR="00167621" w:rsidRPr="00B679CE" w:rsidRDefault="00BA01CD" w:rsidP="00167621">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十一</w:t>
      </w:r>
      <w:r w:rsidR="00167621" w:rsidRPr="00B679CE">
        <w:rPr>
          <w:rFonts w:ascii="Arial Unicode MS" w:hAnsi="Arial Unicode MS" w:hint="eastAsia"/>
          <w:b/>
          <w:bCs/>
          <w:szCs w:val="21"/>
        </w:rPr>
        <w:t>、</w:t>
      </w:r>
      <w:r w:rsidR="00167621" w:rsidRPr="00B679CE">
        <w:rPr>
          <w:rFonts w:ascii="Arial Unicode MS" w:hAnsi="Arial Unicode MS"/>
          <w:b/>
          <w:bCs/>
          <w:szCs w:val="21"/>
        </w:rPr>
        <w:t>巨额赎回的情形及处理方式</w:t>
      </w:r>
    </w:p>
    <w:p w14:paraId="1573CF3B" w14:textId="77777777" w:rsidR="00082203" w:rsidRPr="00B679CE" w:rsidRDefault="00082203"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、巨额赎回的认定</w:t>
      </w:r>
    </w:p>
    <w:p w14:paraId="16E1BC30" w14:textId="48A49AF4" w:rsidR="00082203" w:rsidRPr="00B679CE" w:rsidRDefault="005F2430" w:rsidP="00EC035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若本基金单个开放日内的基金份额净赎回申请</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超过前一开放日的基金总份额的</w:t>
      </w:r>
      <w:r w:rsidRPr="005F2430">
        <w:rPr>
          <w:rFonts w:ascii="Arial Unicode MS" w:hAnsi="Arial Unicode MS" w:cs="Arial" w:hint="eastAsia"/>
          <w:kern w:val="0"/>
          <w:szCs w:val="21"/>
        </w:rPr>
        <w:t>10%</w:t>
      </w:r>
      <w:r w:rsidRPr="005F2430">
        <w:rPr>
          <w:rFonts w:ascii="Arial Unicode MS" w:hAnsi="Arial Unicode MS" w:cs="Arial" w:hint="eastAsia"/>
          <w:kern w:val="0"/>
          <w:szCs w:val="21"/>
        </w:rPr>
        <w:t>，即认为是发生了巨额赎回。</w:t>
      </w:r>
    </w:p>
    <w:p w14:paraId="6CFD484A" w14:textId="77777777" w:rsidR="00082203" w:rsidRPr="00B679CE" w:rsidRDefault="00082203"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、巨额赎回的处理方式</w:t>
      </w:r>
    </w:p>
    <w:p w14:paraId="0CD13A8D" w14:textId="77777777"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当基金出现巨额赎回时，基金管理人可以根据基金当时的资产组合状况决定全额赎回或部分延期赎回。</w:t>
      </w:r>
    </w:p>
    <w:p w14:paraId="51BFD9F6" w14:textId="77777777"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w:t>
      </w:r>
      <w:r w:rsidRPr="005F2430">
        <w:rPr>
          <w:rFonts w:ascii="Arial Unicode MS" w:hAnsi="Arial Unicode MS" w:cs="Arial" w:hint="eastAsia"/>
          <w:kern w:val="0"/>
          <w:szCs w:val="21"/>
        </w:rPr>
        <w:t>1</w:t>
      </w:r>
      <w:r w:rsidRPr="005F2430">
        <w:rPr>
          <w:rFonts w:ascii="Arial Unicode MS" w:hAnsi="Arial Unicode MS" w:cs="Arial" w:hint="eastAsia"/>
          <w:kern w:val="0"/>
          <w:szCs w:val="21"/>
        </w:rPr>
        <w:t>）全额赎回：当基金管理人认为有能力支付投资人的全部赎回申请时，按正常赎回程序执行。</w:t>
      </w:r>
      <w:r w:rsidRPr="005F2430">
        <w:rPr>
          <w:rFonts w:ascii="Arial Unicode MS" w:hAnsi="Arial Unicode MS" w:cs="Arial" w:hint="eastAsia"/>
          <w:kern w:val="0"/>
          <w:szCs w:val="21"/>
        </w:rPr>
        <w:t xml:space="preserve"> </w:t>
      </w:r>
    </w:p>
    <w:p w14:paraId="481988AF" w14:textId="25BD9B7F"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w:t>
      </w:r>
      <w:r w:rsidRPr="005F2430">
        <w:rPr>
          <w:rFonts w:ascii="Arial Unicode MS" w:hAnsi="Arial Unicode MS" w:cs="Arial" w:hint="eastAsia"/>
          <w:kern w:val="0"/>
          <w:szCs w:val="21"/>
        </w:rPr>
        <w:t>2</w:t>
      </w:r>
      <w:r w:rsidRPr="005F2430">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5F2430">
        <w:rPr>
          <w:rFonts w:ascii="Arial Unicode MS" w:hAnsi="Arial Unicode MS" w:cs="Arial" w:hint="eastAsia"/>
          <w:kern w:val="0"/>
          <w:szCs w:val="21"/>
        </w:rPr>
        <w:t>10%</w:t>
      </w:r>
      <w:r w:rsidRPr="005F2430">
        <w:rPr>
          <w:rFonts w:ascii="Arial Unicode MS" w:hAnsi="Arial Unicode MS" w:cs="Arial" w:hint="eastAsia"/>
          <w:kern w:val="0"/>
          <w:szCs w:val="21"/>
        </w:rPr>
        <w:t>的前提下，可对其余赎回申请延期办理。</w:t>
      </w:r>
      <w:r w:rsidR="00E34965" w:rsidRPr="002714CB">
        <w:rPr>
          <w:rFonts w:asciiTheme="minorEastAsia" w:eastAsiaTheme="minorEastAsia" w:hAnsiTheme="minorEastAsia" w:hint="eastAsia"/>
          <w:bCs/>
          <w:szCs w:val="21"/>
        </w:rPr>
        <w:t>若进行上述延期办理，对于单个基金份额持有人当日赎回申请超过上一开放日基金总份额</w:t>
      </w:r>
      <w:r w:rsidR="00E34965" w:rsidRPr="002714CB">
        <w:rPr>
          <w:rFonts w:asciiTheme="minorEastAsia" w:eastAsiaTheme="minorEastAsia" w:hAnsiTheme="minorEastAsia"/>
          <w:bCs/>
          <w:szCs w:val="21"/>
        </w:rPr>
        <w:t>50%</w:t>
      </w:r>
      <w:r w:rsidR="00E34965" w:rsidRPr="002714CB">
        <w:rPr>
          <w:rFonts w:asciiTheme="minorEastAsia" w:eastAsiaTheme="minorEastAsia" w:hAnsiTheme="minorEastAsia" w:hint="eastAsia"/>
          <w:bCs/>
          <w:szCs w:val="21"/>
        </w:rPr>
        <w:t>以上的部分，</w:t>
      </w:r>
      <w:r w:rsidR="00EE17CE">
        <w:rPr>
          <w:rFonts w:asciiTheme="minorEastAsia" w:eastAsiaTheme="minorEastAsia" w:hAnsiTheme="minorEastAsia" w:hint="eastAsia"/>
          <w:bCs/>
          <w:szCs w:val="21"/>
        </w:rPr>
        <w:t>将自动</w:t>
      </w:r>
      <w:r w:rsidR="00E34965" w:rsidRPr="002714CB">
        <w:rPr>
          <w:rFonts w:asciiTheme="minorEastAsia" w:eastAsiaTheme="minorEastAsia" w:hAnsiTheme="minorEastAsia" w:hint="eastAsia"/>
          <w:bCs/>
          <w:szCs w:val="21"/>
        </w:rPr>
        <w:t>进行延期办理。对于其余当日非自动延期办理的赎回申请，</w:t>
      </w:r>
      <w:r w:rsidR="008C4F4B">
        <w:rPr>
          <w:rFonts w:asciiTheme="minorEastAsia" w:eastAsiaTheme="minorEastAsia" w:hAnsiTheme="minorEastAsia" w:hint="eastAsia"/>
          <w:bCs/>
          <w:szCs w:val="21"/>
        </w:rPr>
        <w:t>应当</w:t>
      </w:r>
      <w:r w:rsidR="00E34965" w:rsidRPr="002714CB">
        <w:rPr>
          <w:rFonts w:asciiTheme="minorEastAsia" w:eastAsiaTheme="minorEastAsia" w:hAnsiTheme="minorEastAsia" w:hint="eastAsia"/>
          <w:bCs/>
          <w:szCs w:val="21"/>
        </w:rPr>
        <w:t>按单个账户非自动延期办理的赎回申请量占非自动延期办理的赎回申请总量的比例，确定当日受理的赎回份额；</w:t>
      </w:r>
      <w:r w:rsidRPr="005F2430">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各类基金份额净值为基础计算赎回金额，以此类推，直到全部赎回为止。如投资人在提交赎回申请时未作明确选择，投资人未能赎回部分作自动延期赎回处理。部分延期赎回不受单笔赎回最低份额的限制。</w:t>
      </w:r>
      <w:r w:rsidRPr="005F2430">
        <w:rPr>
          <w:rFonts w:ascii="Arial Unicode MS" w:hAnsi="Arial Unicode MS" w:cs="Arial" w:hint="eastAsia"/>
          <w:kern w:val="0"/>
          <w:szCs w:val="21"/>
        </w:rPr>
        <w:t xml:space="preserve"> </w:t>
      </w:r>
    </w:p>
    <w:p w14:paraId="169D8502" w14:textId="77777777" w:rsid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w:t>
      </w:r>
      <w:r w:rsidRPr="005F2430">
        <w:rPr>
          <w:rFonts w:ascii="Arial Unicode MS" w:hAnsi="Arial Unicode MS" w:cs="Arial" w:hint="eastAsia"/>
          <w:kern w:val="0"/>
          <w:szCs w:val="21"/>
        </w:rPr>
        <w:t>3</w:t>
      </w:r>
      <w:r w:rsidRPr="005F2430">
        <w:rPr>
          <w:rFonts w:ascii="Arial Unicode MS" w:hAnsi="Arial Unicode MS" w:cs="Arial" w:hint="eastAsia"/>
          <w:kern w:val="0"/>
          <w:szCs w:val="21"/>
        </w:rPr>
        <w:t>）暂停赎回：连续</w:t>
      </w:r>
      <w:r w:rsidRPr="005F2430">
        <w:rPr>
          <w:rFonts w:ascii="Arial Unicode MS" w:hAnsi="Arial Unicode MS" w:cs="Arial" w:hint="eastAsia"/>
          <w:kern w:val="0"/>
          <w:szCs w:val="21"/>
        </w:rPr>
        <w:t>2</w:t>
      </w:r>
      <w:r w:rsidRPr="005F2430">
        <w:rPr>
          <w:rFonts w:ascii="Arial Unicode MS" w:hAnsi="Arial Unicode MS" w:cs="Arial" w:hint="eastAsia"/>
          <w:kern w:val="0"/>
          <w:szCs w:val="21"/>
        </w:rPr>
        <w:t>个开放日以上</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含本数</w:t>
      </w:r>
      <w:r w:rsidRPr="005F2430">
        <w:rPr>
          <w:rFonts w:ascii="Arial Unicode MS" w:hAnsi="Arial Unicode MS" w:cs="Arial" w:hint="eastAsia"/>
          <w:kern w:val="0"/>
          <w:szCs w:val="21"/>
        </w:rPr>
        <w:t>)</w:t>
      </w:r>
      <w:r w:rsidRPr="005F2430">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sidRPr="005F2430">
        <w:rPr>
          <w:rFonts w:ascii="Arial Unicode MS" w:hAnsi="Arial Unicode MS" w:cs="Arial" w:hint="eastAsia"/>
          <w:kern w:val="0"/>
          <w:szCs w:val="21"/>
        </w:rPr>
        <w:lastRenderedPageBreak/>
        <w:t>20</w:t>
      </w:r>
      <w:r w:rsidRPr="005F2430">
        <w:rPr>
          <w:rFonts w:ascii="Arial Unicode MS" w:hAnsi="Arial Unicode MS" w:cs="Arial" w:hint="eastAsia"/>
          <w:kern w:val="0"/>
          <w:szCs w:val="21"/>
        </w:rPr>
        <w:t>个工作日，并应当在指定媒介上进行公告。</w:t>
      </w:r>
    </w:p>
    <w:p w14:paraId="340452A1" w14:textId="77777777" w:rsidR="005F2430" w:rsidRPr="005F2430" w:rsidRDefault="005F2430" w:rsidP="005F243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3</w:t>
      </w:r>
      <w:r w:rsidRPr="005F2430">
        <w:rPr>
          <w:rFonts w:ascii="Arial Unicode MS" w:hAnsi="Arial Unicode MS" w:cs="Arial" w:hint="eastAsia"/>
          <w:kern w:val="0"/>
          <w:szCs w:val="21"/>
        </w:rPr>
        <w:t>、巨额赎回的公告</w:t>
      </w:r>
    </w:p>
    <w:p w14:paraId="7868CE06" w14:textId="563FDA80" w:rsidR="00082203" w:rsidRPr="00B679CE" w:rsidRDefault="005F2430" w:rsidP="00EC035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当发生上述巨额赎回并延期办理时，基金管理人应当通过邮寄、传真或者招募说明书规定的其他方式在</w:t>
      </w:r>
      <w:r w:rsidRPr="005F2430">
        <w:rPr>
          <w:rFonts w:ascii="Arial Unicode MS" w:hAnsi="Arial Unicode MS" w:cs="Arial" w:hint="eastAsia"/>
          <w:kern w:val="0"/>
          <w:szCs w:val="21"/>
        </w:rPr>
        <w:t>3</w:t>
      </w:r>
      <w:r w:rsidRPr="005F2430">
        <w:rPr>
          <w:rFonts w:ascii="Arial Unicode MS" w:hAnsi="Arial Unicode MS" w:cs="Arial" w:hint="eastAsia"/>
          <w:kern w:val="0"/>
          <w:szCs w:val="21"/>
        </w:rPr>
        <w:t>个交易日内通知基金份额持有人，说明有关处理方法，同时在指定媒介上刊登公告。</w:t>
      </w:r>
    </w:p>
    <w:p w14:paraId="67B4AC6C" w14:textId="77777777" w:rsidR="00167621" w:rsidRPr="00B679CE" w:rsidRDefault="00BA01CD" w:rsidP="00167621">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十二</w:t>
      </w:r>
      <w:r w:rsidR="00167621" w:rsidRPr="00B679CE">
        <w:rPr>
          <w:rFonts w:ascii="Arial Unicode MS" w:hAnsi="Arial Unicode MS" w:hint="eastAsia"/>
          <w:b/>
          <w:bCs/>
          <w:szCs w:val="21"/>
        </w:rPr>
        <w:t>、</w:t>
      </w:r>
      <w:r w:rsidR="00167621" w:rsidRPr="00B679CE">
        <w:rPr>
          <w:rFonts w:ascii="Arial Unicode MS" w:hAnsi="Arial Unicode MS"/>
          <w:b/>
          <w:bCs/>
          <w:szCs w:val="21"/>
        </w:rPr>
        <w:t>暂停申购或赎回的公告和重新开放申购或赎回的公告</w:t>
      </w:r>
    </w:p>
    <w:p w14:paraId="5A25B420" w14:textId="77777777" w:rsidR="005F2430" w:rsidRPr="005F2430" w:rsidRDefault="005F2430" w:rsidP="005F2430">
      <w:pPr>
        <w:autoSpaceDE w:val="0"/>
        <w:autoSpaceDN w:val="0"/>
        <w:adjustRightInd w:val="0"/>
        <w:spacing w:line="360" w:lineRule="auto"/>
        <w:ind w:firstLine="420"/>
        <w:jc w:val="left"/>
        <w:rPr>
          <w:rFonts w:ascii="Arial Unicode MS" w:hAnsi="Arial Unicode MS" w:cs="Arial"/>
          <w:kern w:val="0"/>
          <w:szCs w:val="21"/>
        </w:rPr>
      </w:pPr>
      <w:r w:rsidRPr="005F2430">
        <w:rPr>
          <w:rFonts w:ascii="Arial Unicode MS" w:hAnsi="Arial Unicode MS" w:cs="Arial" w:hint="eastAsia"/>
          <w:kern w:val="0"/>
          <w:szCs w:val="21"/>
        </w:rPr>
        <w:t>1</w:t>
      </w:r>
      <w:r w:rsidRPr="005F2430">
        <w:rPr>
          <w:rFonts w:ascii="Arial Unicode MS" w:hAnsi="Arial Unicode MS" w:cs="Arial" w:hint="eastAsia"/>
          <w:kern w:val="0"/>
          <w:szCs w:val="21"/>
        </w:rPr>
        <w:t>、发生上述暂停申购或赎回情况的，基金管理人当日应立即向中国证监会备案，并在规定期限内在指定媒介上刊登暂停公告。</w:t>
      </w:r>
    </w:p>
    <w:p w14:paraId="737C07D0" w14:textId="77777777" w:rsidR="005F2430" w:rsidRPr="005F2430" w:rsidRDefault="005F2430" w:rsidP="005F2430">
      <w:pPr>
        <w:autoSpaceDE w:val="0"/>
        <w:autoSpaceDN w:val="0"/>
        <w:adjustRightInd w:val="0"/>
        <w:spacing w:line="360" w:lineRule="auto"/>
        <w:ind w:firstLine="420"/>
        <w:jc w:val="left"/>
        <w:rPr>
          <w:rFonts w:ascii="Arial Unicode MS" w:hAnsi="Arial Unicode MS" w:cs="Arial"/>
          <w:kern w:val="0"/>
          <w:szCs w:val="21"/>
        </w:rPr>
      </w:pPr>
      <w:r w:rsidRPr="005F2430">
        <w:rPr>
          <w:rFonts w:ascii="Arial Unicode MS" w:hAnsi="Arial Unicode MS" w:cs="Arial" w:hint="eastAsia"/>
          <w:kern w:val="0"/>
          <w:szCs w:val="21"/>
        </w:rPr>
        <w:t>2</w:t>
      </w:r>
      <w:r w:rsidRPr="005F2430">
        <w:rPr>
          <w:rFonts w:ascii="Arial Unicode MS" w:hAnsi="Arial Unicode MS" w:cs="Arial" w:hint="eastAsia"/>
          <w:kern w:val="0"/>
          <w:szCs w:val="21"/>
        </w:rPr>
        <w:t>、上述暂停申购或赎回情况消除的，基金管理人应于重新开放日公布最近</w:t>
      </w:r>
      <w:r w:rsidRPr="005F2430">
        <w:rPr>
          <w:rFonts w:ascii="Arial Unicode MS" w:hAnsi="Arial Unicode MS" w:cs="Arial" w:hint="eastAsia"/>
          <w:kern w:val="0"/>
          <w:szCs w:val="21"/>
        </w:rPr>
        <w:t>1</w:t>
      </w:r>
      <w:r w:rsidRPr="005F2430">
        <w:rPr>
          <w:rFonts w:ascii="Arial Unicode MS" w:hAnsi="Arial Unicode MS" w:cs="Arial" w:hint="eastAsia"/>
          <w:kern w:val="0"/>
          <w:szCs w:val="21"/>
        </w:rPr>
        <w:t>个开放日各类基金份额的基金份额净值。</w:t>
      </w:r>
    </w:p>
    <w:p w14:paraId="0AB5921C" w14:textId="1935BEEC" w:rsidR="00082203" w:rsidRPr="00B679CE" w:rsidRDefault="005F2430" w:rsidP="00FD12F9">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3</w:t>
      </w:r>
      <w:r w:rsidRPr="005F2430">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72B2F783" w14:textId="77777777" w:rsidR="00167621" w:rsidRPr="00B679CE" w:rsidRDefault="00BA01CD" w:rsidP="00167621">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十三</w:t>
      </w:r>
      <w:r w:rsidR="00167621" w:rsidRPr="00B679CE">
        <w:rPr>
          <w:rFonts w:ascii="Arial Unicode MS" w:hAnsi="Arial Unicode MS" w:hint="eastAsia"/>
          <w:b/>
          <w:bCs/>
          <w:szCs w:val="21"/>
        </w:rPr>
        <w:t>、基金转换</w:t>
      </w:r>
    </w:p>
    <w:p w14:paraId="56CE5765" w14:textId="2B55A977" w:rsidR="00BA01CD" w:rsidRPr="00B679CE" w:rsidRDefault="005F2430" w:rsidP="00EC0350">
      <w:pPr>
        <w:adjustRightInd w:val="0"/>
        <w:snapToGrid w:val="0"/>
        <w:spacing w:line="360" w:lineRule="auto"/>
        <w:ind w:firstLineChars="200" w:firstLine="420"/>
        <w:rPr>
          <w:rFonts w:ascii="Arial Unicode MS" w:hAnsi="Arial Unicode MS" w:cs="Arial"/>
          <w:kern w:val="0"/>
          <w:szCs w:val="21"/>
        </w:rPr>
      </w:pPr>
      <w:r w:rsidRPr="005F2430">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94684F8" w14:textId="77777777" w:rsidR="00461B9D" w:rsidRPr="00461B9D" w:rsidRDefault="002C5822" w:rsidP="00461B9D">
      <w:pPr>
        <w:autoSpaceDE w:val="0"/>
        <w:autoSpaceDN w:val="0"/>
        <w:adjustRightInd w:val="0"/>
        <w:spacing w:line="360" w:lineRule="auto"/>
        <w:ind w:firstLine="422"/>
        <w:jc w:val="left"/>
        <w:rPr>
          <w:rFonts w:ascii="Arial Unicode MS" w:hAnsi="Arial Unicode MS"/>
          <w:b/>
          <w:bCs/>
          <w:szCs w:val="21"/>
        </w:rPr>
      </w:pPr>
      <w:r w:rsidRPr="00B679CE">
        <w:rPr>
          <w:rFonts w:ascii="Arial Unicode MS" w:hAnsi="Arial Unicode MS" w:hint="eastAsia"/>
          <w:b/>
          <w:bCs/>
          <w:szCs w:val="21"/>
        </w:rPr>
        <w:t>十四、</w:t>
      </w:r>
      <w:r w:rsidR="00461B9D" w:rsidRPr="00461B9D">
        <w:rPr>
          <w:rFonts w:ascii="Arial Unicode MS" w:hAnsi="Arial Unicode MS" w:hint="eastAsia"/>
          <w:b/>
          <w:bCs/>
          <w:szCs w:val="21"/>
        </w:rPr>
        <w:t>基金的非交易过户</w:t>
      </w:r>
    </w:p>
    <w:p w14:paraId="4167E80C" w14:textId="77777777" w:rsidR="00461B9D" w:rsidRPr="0024627E" w:rsidRDefault="00461B9D" w:rsidP="00461B9D">
      <w:pPr>
        <w:autoSpaceDE w:val="0"/>
        <w:autoSpaceDN w:val="0"/>
        <w:adjustRightInd w:val="0"/>
        <w:spacing w:line="360" w:lineRule="auto"/>
        <w:ind w:firstLine="422"/>
        <w:jc w:val="left"/>
        <w:rPr>
          <w:rFonts w:ascii="Arial Unicode MS" w:hAnsi="Arial Unicode MS"/>
          <w:bCs/>
          <w:szCs w:val="21"/>
        </w:rPr>
      </w:pPr>
      <w:r w:rsidRPr="0024627E">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7075F02" w14:textId="5BF6DB5B" w:rsidR="00846E3A" w:rsidRPr="00461B9D" w:rsidRDefault="00461B9D" w:rsidP="00461B9D">
      <w:pPr>
        <w:autoSpaceDE w:val="0"/>
        <w:autoSpaceDN w:val="0"/>
        <w:adjustRightInd w:val="0"/>
        <w:spacing w:line="360" w:lineRule="auto"/>
        <w:ind w:firstLine="422"/>
        <w:jc w:val="left"/>
        <w:rPr>
          <w:rFonts w:ascii="Arial Unicode MS" w:hAnsi="Arial Unicode MS" w:cs="Arial"/>
          <w:kern w:val="0"/>
          <w:szCs w:val="21"/>
        </w:rPr>
      </w:pPr>
      <w:r w:rsidRPr="0024627E">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4E1D5A1"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十五</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基金的转托管</w:t>
      </w:r>
    </w:p>
    <w:p w14:paraId="0D64F70C" w14:textId="279D5D19" w:rsidR="00BA01CD"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24627E">
        <w:rPr>
          <w:rFonts w:ascii="Arial Unicode MS" w:hAnsi="Arial Unicode MS" w:hint="eastAsia"/>
          <w:bCs/>
          <w:szCs w:val="21"/>
        </w:rPr>
        <w:t>基金份额持有人可办理已持有基金份额在不同销售机构之间的转托管，基金销售机构可以按照规定的标准收取转托管费。</w:t>
      </w:r>
    </w:p>
    <w:p w14:paraId="1E49F2B7"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十六</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定期定额投资计划</w:t>
      </w:r>
    </w:p>
    <w:p w14:paraId="6EAC8CBF" w14:textId="41F6F751" w:rsidR="00BA01CD"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24627E">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w:t>
      </w:r>
      <w:r w:rsidRPr="0024627E">
        <w:rPr>
          <w:rFonts w:ascii="Arial Unicode MS" w:hAnsi="Arial Unicode MS" w:hint="eastAsia"/>
          <w:bCs/>
          <w:szCs w:val="21"/>
        </w:rPr>
        <w:lastRenderedPageBreak/>
        <w:t>理人在相关公告或更新的招募说明书中所规定的定期定额投资计划最低申购金额。</w:t>
      </w:r>
    </w:p>
    <w:p w14:paraId="011B4F00"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十七</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基金份额的冻结、解冻与质押</w:t>
      </w:r>
    </w:p>
    <w:p w14:paraId="54E5B30B" w14:textId="77777777" w:rsidR="00461B9D" w:rsidRDefault="00461B9D" w:rsidP="00461B9D">
      <w:pPr>
        <w:autoSpaceDE w:val="0"/>
        <w:autoSpaceDN w:val="0"/>
        <w:adjustRightInd w:val="0"/>
        <w:spacing w:line="360" w:lineRule="auto"/>
        <w:ind w:firstLine="420"/>
        <w:jc w:val="left"/>
        <w:rPr>
          <w:rFonts w:ascii="Arial Unicode MS" w:hAnsi="Arial Unicode MS"/>
          <w:bCs/>
          <w:szCs w:val="21"/>
        </w:rPr>
      </w:pPr>
      <w:r w:rsidRPr="0024627E">
        <w:rPr>
          <w:rFonts w:ascii="Arial Unicode MS" w:hAnsi="Arial Unicode MS" w:hint="eastAsia"/>
          <w:bCs/>
          <w:szCs w:val="21"/>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2816F4F" w14:textId="41318C09" w:rsidR="00BA01CD" w:rsidRPr="00461B9D" w:rsidRDefault="00461B9D" w:rsidP="00461B9D">
      <w:pPr>
        <w:autoSpaceDE w:val="0"/>
        <w:autoSpaceDN w:val="0"/>
        <w:adjustRightInd w:val="0"/>
        <w:spacing w:line="360" w:lineRule="auto"/>
        <w:ind w:firstLine="420"/>
        <w:jc w:val="left"/>
        <w:rPr>
          <w:rFonts w:ascii="Arial Unicode MS" w:hAnsi="Arial Unicode MS" w:cs="Arial"/>
          <w:kern w:val="0"/>
          <w:szCs w:val="21"/>
        </w:rPr>
      </w:pPr>
      <w:r w:rsidRPr="00461B9D">
        <w:rPr>
          <w:rFonts w:ascii="Arial Unicode MS" w:hAnsi="Arial Unicode MS" w:hint="eastAsia"/>
          <w:bCs/>
          <w:szCs w:val="21"/>
        </w:rPr>
        <w:t>如相关法律法规允许基金管理人办理基金份额的质押业务或其他基金业务，基金管理人有权制定和实施相应的业务规则。</w:t>
      </w:r>
    </w:p>
    <w:p w14:paraId="0348EC47" w14:textId="77777777" w:rsidR="00461B9D" w:rsidRPr="00461B9D" w:rsidRDefault="002C5822" w:rsidP="00461B9D">
      <w:pPr>
        <w:autoSpaceDE w:val="0"/>
        <w:autoSpaceDN w:val="0"/>
        <w:adjustRightInd w:val="0"/>
        <w:spacing w:line="360" w:lineRule="auto"/>
        <w:ind w:firstLine="420"/>
        <w:jc w:val="left"/>
        <w:rPr>
          <w:rFonts w:ascii="Arial Unicode MS" w:hAnsi="Arial Unicode MS"/>
          <w:b/>
          <w:bCs/>
          <w:szCs w:val="21"/>
        </w:rPr>
      </w:pPr>
      <w:r w:rsidRPr="00B679CE">
        <w:rPr>
          <w:rFonts w:ascii="Arial Unicode MS" w:hAnsi="Arial Unicode MS" w:hint="eastAsia"/>
          <w:b/>
          <w:bCs/>
          <w:szCs w:val="21"/>
        </w:rPr>
        <w:t>十八</w:t>
      </w:r>
      <w:r w:rsidR="00167621" w:rsidRPr="00B679CE">
        <w:rPr>
          <w:rFonts w:ascii="Arial Unicode MS" w:hAnsi="Arial Unicode MS" w:hint="eastAsia"/>
          <w:b/>
          <w:bCs/>
          <w:szCs w:val="21"/>
        </w:rPr>
        <w:t>、</w:t>
      </w:r>
      <w:r w:rsidR="00461B9D" w:rsidRPr="00461B9D">
        <w:rPr>
          <w:rFonts w:ascii="Arial Unicode MS" w:hAnsi="Arial Unicode MS" w:hint="eastAsia"/>
          <w:b/>
          <w:bCs/>
          <w:szCs w:val="21"/>
        </w:rPr>
        <w:t>基金份额的转让</w:t>
      </w:r>
    </w:p>
    <w:p w14:paraId="7A6C82F4" w14:textId="4EB662C6" w:rsidR="00D91BA0" w:rsidRDefault="00461B9D" w:rsidP="00461B9D">
      <w:pPr>
        <w:autoSpaceDE w:val="0"/>
        <w:autoSpaceDN w:val="0"/>
        <w:adjustRightInd w:val="0"/>
        <w:spacing w:line="360" w:lineRule="auto"/>
        <w:ind w:firstLine="420"/>
        <w:jc w:val="left"/>
        <w:rPr>
          <w:rFonts w:ascii="Arial Unicode MS" w:hAnsi="Arial Unicode MS"/>
          <w:bCs/>
          <w:szCs w:val="21"/>
        </w:rPr>
      </w:pPr>
      <w:r w:rsidRPr="0024627E">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E7CDD75"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4748B5C2"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4B71AEAA"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63468BC5"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246CE081"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7FED89D4"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56CD8978"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261F9963"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254C27CF"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759FF68E"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14C294EF"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07D84528"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0EE1C914"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06EBCAED"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1ED4A497"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5EBAFB10" w14:textId="77777777" w:rsidR="00E92E66" w:rsidRDefault="00E92E66" w:rsidP="00461B9D">
      <w:pPr>
        <w:autoSpaceDE w:val="0"/>
        <w:autoSpaceDN w:val="0"/>
        <w:adjustRightInd w:val="0"/>
        <w:spacing w:line="360" w:lineRule="auto"/>
        <w:ind w:firstLine="420"/>
        <w:jc w:val="left"/>
        <w:rPr>
          <w:rFonts w:ascii="Arial Unicode MS" w:hAnsi="Arial Unicode MS"/>
          <w:bCs/>
          <w:szCs w:val="21"/>
        </w:rPr>
      </w:pPr>
    </w:p>
    <w:p w14:paraId="2FE8B74A" w14:textId="05D243BA" w:rsidR="00492608" w:rsidRPr="00B679CE" w:rsidRDefault="00492608" w:rsidP="008B6637">
      <w:pPr>
        <w:pStyle w:val="11"/>
        <w:snapToGrid w:val="0"/>
        <w:spacing w:before="0" w:after="0" w:line="360" w:lineRule="auto"/>
        <w:rPr>
          <w:rFonts w:ascii="Arial Unicode MS" w:eastAsia="宋体" w:hAnsi="Arial Unicode MS" w:cs="Arial"/>
          <w:b/>
          <w:bCs/>
          <w:sz w:val="28"/>
          <w:szCs w:val="28"/>
          <w:lang w:eastAsia="zh-CN"/>
        </w:rPr>
      </w:pPr>
      <w:bookmarkStart w:id="60" w:name="_Toc214873598"/>
      <w:bookmarkStart w:id="61" w:name="_Toc317088146"/>
      <w:bookmarkStart w:id="62" w:name="_Toc317088543"/>
      <w:bookmarkStart w:id="63" w:name="_Toc320887648"/>
      <w:bookmarkStart w:id="64" w:name="_Toc335232697"/>
      <w:bookmarkStart w:id="65" w:name="_Toc522193442"/>
      <w:r w:rsidRPr="00B679CE">
        <w:rPr>
          <w:rFonts w:ascii="Arial Unicode MS" w:eastAsia="宋体" w:hAnsi="Arial Unicode MS" w:cs="Arial"/>
          <w:b/>
          <w:bCs/>
          <w:sz w:val="28"/>
          <w:szCs w:val="28"/>
        </w:rPr>
        <w:lastRenderedPageBreak/>
        <w:t>第</w:t>
      </w:r>
      <w:r w:rsidRPr="00B679CE">
        <w:rPr>
          <w:rFonts w:ascii="Arial Unicode MS" w:eastAsia="宋体" w:hAnsi="Arial Unicode MS" w:cs="Arial" w:hint="eastAsia"/>
          <w:b/>
          <w:bCs/>
          <w:sz w:val="28"/>
          <w:szCs w:val="28"/>
        </w:rPr>
        <w:t>九</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基金的投资</w:t>
      </w:r>
      <w:bookmarkEnd w:id="60"/>
      <w:bookmarkEnd w:id="61"/>
      <w:bookmarkEnd w:id="62"/>
      <w:bookmarkEnd w:id="63"/>
      <w:bookmarkEnd w:id="64"/>
      <w:bookmarkEnd w:id="65"/>
    </w:p>
    <w:p w14:paraId="0DCC540C" w14:textId="77777777" w:rsidR="00617907" w:rsidRPr="00B679CE" w:rsidRDefault="00617907" w:rsidP="00617907">
      <w:pPr>
        <w:rPr>
          <w:rFonts w:ascii="Arial Unicode MS" w:hAnsi="Arial Unicode MS"/>
          <w:lang w:val="x-none"/>
        </w:rPr>
      </w:pPr>
    </w:p>
    <w:p w14:paraId="72C112BE" w14:textId="77777777" w:rsidR="00492608" w:rsidRPr="00B679CE" w:rsidRDefault="00492608"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b/>
          <w:bCs/>
          <w:szCs w:val="21"/>
        </w:rPr>
        <w:t>一、投资目标</w:t>
      </w:r>
    </w:p>
    <w:p w14:paraId="73F900AD" w14:textId="71C13909" w:rsidR="004945AE" w:rsidRPr="00B679CE" w:rsidRDefault="00542453" w:rsidP="00E865F2">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在一定程度上控制组合净值波动率的前提下，力争长期内实现超越业绩比较基准的投资回报。</w:t>
      </w:r>
    </w:p>
    <w:p w14:paraId="329BDE37" w14:textId="77777777" w:rsidR="00492608" w:rsidRPr="00B679CE" w:rsidRDefault="00492608"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b/>
          <w:bCs/>
          <w:szCs w:val="21"/>
        </w:rPr>
        <w:t>二、投资范围</w:t>
      </w:r>
    </w:p>
    <w:p w14:paraId="3A0D0EAF" w14:textId="3843A0AA"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本基金的投资范围主要为具有良好流动性的</w:t>
      </w:r>
      <w:r w:rsidR="003B1EFC">
        <w:rPr>
          <w:rFonts w:ascii="Arial Unicode MS" w:hAnsi="Arial Unicode MS" w:cs="Arial" w:hint="eastAsia"/>
          <w:kern w:val="0"/>
          <w:szCs w:val="21"/>
        </w:rPr>
        <w:t>金融工具</w:t>
      </w:r>
      <w:r w:rsidRPr="00461B9D">
        <w:rPr>
          <w:rFonts w:ascii="Arial Unicode MS" w:hAnsi="Arial Unicode MS" w:cs="Arial" w:hint="eastAsia"/>
          <w:kern w:val="0"/>
          <w:szCs w:val="21"/>
        </w:rPr>
        <w:t>，包括国债、国债期货、</w:t>
      </w:r>
      <w:r w:rsidR="003B3D8A" w:rsidRPr="003B3D8A">
        <w:rPr>
          <w:rFonts w:ascii="Arial Unicode MS" w:hAnsi="Arial Unicode MS" w:cs="Arial" w:hint="eastAsia"/>
          <w:kern w:val="0"/>
          <w:szCs w:val="21"/>
        </w:rPr>
        <w:t>地方政府债、</w:t>
      </w:r>
      <w:r w:rsidRPr="00461B9D">
        <w:rPr>
          <w:rFonts w:ascii="Arial Unicode MS" w:hAnsi="Arial Unicode MS" w:cs="Arial" w:hint="eastAsia"/>
          <w:kern w:val="0"/>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21F92CDD" w14:textId="15775A6D"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本基金可以投资于股票</w:t>
      </w:r>
      <w:r w:rsidR="003B1EFC" w:rsidRPr="003B1EFC">
        <w:rPr>
          <w:rFonts w:ascii="Arial Unicode MS" w:hAnsi="Arial Unicode MS" w:cs="Arial" w:hint="eastAsia"/>
          <w:kern w:val="0"/>
          <w:szCs w:val="21"/>
        </w:rPr>
        <w:t>（包括中小板、创业板及其他中国证监会核准上市的股票）</w:t>
      </w:r>
      <w:r w:rsidRPr="00461B9D">
        <w:rPr>
          <w:rFonts w:ascii="Arial Unicode MS" w:hAnsi="Arial Unicode MS" w:cs="Arial" w:hint="eastAsia"/>
          <w:kern w:val="0"/>
          <w:szCs w:val="21"/>
        </w:rPr>
        <w:t>、权证，不投资于可转换债券（可分离交易可转债的纯债部分除外）、可交换债券。</w:t>
      </w:r>
    </w:p>
    <w:p w14:paraId="6F3AD33A" w14:textId="55FF30D1"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基金的投资组合比例为：本基金对债券的投资比例不低于基金资产的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61B9D">
        <w:rPr>
          <w:rFonts w:ascii="Arial Unicode MS" w:hAnsi="Arial Unicode MS" w:cs="Arial" w:hint="eastAsia"/>
          <w:kern w:val="0"/>
          <w:szCs w:val="21"/>
        </w:rPr>
        <w:t>5%</w:t>
      </w:r>
      <w:r w:rsidR="00F14D5F"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14:paraId="0362669A" w14:textId="47A4808B" w:rsidR="004945AE" w:rsidRPr="00B679CE"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如法律法规或监管机构以后允许基金投资的其他品种，基金管理人在履行适当程序后，可以将其纳入投资范围。</w:t>
      </w:r>
    </w:p>
    <w:p w14:paraId="7106CE73" w14:textId="77777777" w:rsidR="00492608" w:rsidRPr="00B679CE" w:rsidRDefault="00492608" w:rsidP="00492608">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三</w:t>
      </w:r>
      <w:r w:rsidRPr="00B679CE">
        <w:rPr>
          <w:rFonts w:ascii="Arial Unicode MS" w:hAnsi="Arial Unicode MS" w:cs="Arial"/>
          <w:b/>
          <w:bCs/>
          <w:szCs w:val="21"/>
        </w:rPr>
        <w:t>、投资策略</w:t>
      </w:r>
    </w:p>
    <w:p w14:paraId="51F1C244"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bookmarkStart w:id="66" w:name="_Toc148867251"/>
      <w:bookmarkStart w:id="67" w:name="_Toc149105517"/>
      <w:bookmarkStart w:id="68"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14:paraId="42B67C9A"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14:paraId="6DD6E7E0"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、固定收益类证券投资策略</w:t>
      </w:r>
    </w:p>
    <w:p w14:paraId="688A6499"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）债券投资策略</w:t>
      </w:r>
    </w:p>
    <w:p w14:paraId="204234E6"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对于本基金投资的固定收益类证券，主要从四个层次进行独立、客观、综合的考量，以筛选出合适的投资标的。</w:t>
      </w:r>
    </w:p>
    <w:p w14:paraId="26F423F0"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个券，甄选信用风险低、信用利差对信用风险补偿较好或信用资质存在优化可能的个券，纳入债券池。</w:t>
      </w:r>
    </w:p>
    <w:p w14:paraId="7F13737E"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第二，使用基金管理人内部的信用评估体系对备选个券进行评分，着重考察发行人的经营稳定性、财务稳定性、外部支持三个核心要素。</w:t>
      </w:r>
    </w:p>
    <w:p w14:paraId="2842A9A7"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第三，对市场同类可比债券、信用收益率曲线、市场交易活跃度、机构需求进行偏好分析，对个券进行流动性风险、信用风险的综合定价，判断其合理估值水平。</w:t>
      </w:r>
    </w:p>
    <w:p w14:paraId="20732F55"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第四，根据市场结构与需求特征，在前三个层次的分析基础上，对个券进行深入的跟踪分析，发掘其中被市场低估的品种，在控制流动性风险的前提下，对低估品种进行择机配置和交易。</w:t>
      </w:r>
    </w:p>
    <w:p w14:paraId="7DEB842D"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14:paraId="4F3AAA4F"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）杠杆投资策略</w:t>
      </w:r>
    </w:p>
    <w:p w14:paraId="18A46B33"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 xml:space="preserve"> </w:t>
      </w:r>
    </w:p>
    <w:p w14:paraId="76B1367A"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14:paraId="0783D3F2"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sidRPr="00461B9D">
        <w:rPr>
          <w:rFonts w:ascii="Arial Unicode MS" w:hAnsi="Arial Unicode MS" w:cs="Arial" w:hint="eastAsia"/>
          <w:kern w:val="0"/>
          <w:szCs w:val="21"/>
        </w:rPr>
        <w:t xml:space="preserve"> </w:t>
      </w:r>
    </w:p>
    <w:p w14:paraId="6766947F"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定量方面综合考虑盈利能力、成长性、估值水平等多种因素，包括净资产与市值比率（</w:t>
      </w:r>
      <w:r w:rsidRPr="00461B9D">
        <w:rPr>
          <w:rFonts w:ascii="Arial Unicode MS" w:hAnsi="Arial Unicode MS" w:cs="Arial" w:hint="eastAsia"/>
          <w:kern w:val="0"/>
          <w:szCs w:val="21"/>
        </w:rPr>
        <w:t>B/P</w:t>
      </w:r>
      <w:r w:rsidRPr="00461B9D">
        <w:rPr>
          <w:rFonts w:ascii="Arial Unicode MS" w:hAnsi="Arial Unicode MS" w:cs="Arial" w:hint="eastAsia"/>
          <w:kern w:val="0"/>
          <w:szCs w:val="21"/>
        </w:rPr>
        <w:t>）、每股盈利</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每股市价（</w:t>
      </w:r>
      <w:r w:rsidRPr="00461B9D">
        <w:rPr>
          <w:rFonts w:ascii="Arial Unicode MS" w:hAnsi="Arial Unicode MS" w:cs="Arial" w:hint="eastAsia"/>
          <w:kern w:val="0"/>
          <w:szCs w:val="21"/>
        </w:rPr>
        <w:t>E/P</w:t>
      </w:r>
      <w:r w:rsidRPr="00461B9D">
        <w:rPr>
          <w:rFonts w:ascii="Arial Unicode MS" w:hAnsi="Arial Unicode MS" w:cs="Arial" w:hint="eastAsia"/>
          <w:kern w:val="0"/>
          <w:szCs w:val="21"/>
        </w:rPr>
        <w:t>）、年现金流</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cashflow-to-price</w:t>
      </w:r>
      <w:r w:rsidRPr="00461B9D">
        <w:rPr>
          <w:rFonts w:ascii="Arial Unicode MS" w:hAnsi="Arial Unicode MS" w:cs="Arial" w:hint="eastAsia"/>
          <w:kern w:val="0"/>
          <w:szCs w:val="21"/>
        </w:rPr>
        <w:t>）和销售收入</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S/P</w:t>
      </w:r>
      <w:r w:rsidRPr="00461B9D">
        <w:rPr>
          <w:rFonts w:ascii="Arial Unicode MS" w:hAnsi="Arial Unicode MS" w:cs="Arial" w:hint="eastAsia"/>
          <w:kern w:val="0"/>
          <w:szCs w:val="21"/>
        </w:rPr>
        <w:t>）等价值指标以及净资产收益率（</w:t>
      </w:r>
      <w:r w:rsidRPr="00461B9D">
        <w:rPr>
          <w:rFonts w:ascii="Arial Unicode MS" w:hAnsi="Arial Unicode MS" w:cs="Arial" w:hint="eastAsia"/>
          <w:kern w:val="0"/>
          <w:szCs w:val="21"/>
        </w:rPr>
        <w:t>ROE</w:t>
      </w:r>
      <w:r w:rsidRPr="00461B9D">
        <w:rPr>
          <w:rFonts w:ascii="Arial Unicode MS" w:hAnsi="Arial Unicode MS" w:cs="Arial" w:hint="eastAsia"/>
          <w:kern w:val="0"/>
          <w:szCs w:val="21"/>
        </w:rPr>
        <w:t>）、每股收益增长率和主营业务收入增长率等成长指标。</w:t>
      </w:r>
      <w:r w:rsidRPr="00461B9D">
        <w:rPr>
          <w:rFonts w:ascii="Arial Unicode MS" w:hAnsi="Arial Unicode MS" w:cs="Arial" w:hint="eastAsia"/>
          <w:kern w:val="0"/>
          <w:szCs w:val="21"/>
        </w:rPr>
        <w:t xml:space="preserve"> </w:t>
      </w:r>
    </w:p>
    <w:p w14:paraId="655BC512"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sidRPr="00461B9D">
        <w:rPr>
          <w:rFonts w:ascii="Arial Unicode MS" w:hAnsi="Arial Unicode MS" w:cs="Arial" w:hint="eastAsia"/>
          <w:kern w:val="0"/>
          <w:szCs w:val="21"/>
        </w:rPr>
        <w:t xml:space="preserve"> </w:t>
      </w:r>
    </w:p>
    <w:p w14:paraId="0CA423D3"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、权证投资策略</w:t>
      </w:r>
    </w:p>
    <w:p w14:paraId="0FFF18CB" w14:textId="77777777" w:rsidR="00461B9D" w:rsidRPr="00461B9D" w:rsidRDefault="00461B9D" w:rsidP="00461B9D">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14:paraId="4866CDA1" w14:textId="2D8A3BFE" w:rsidR="00461B9D" w:rsidRPr="00461B9D" w:rsidRDefault="00396A34" w:rsidP="00461B9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sidR="00461B9D" w:rsidRPr="00461B9D">
        <w:rPr>
          <w:rFonts w:ascii="Arial Unicode MS" w:hAnsi="Arial Unicode MS" w:cs="Arial" w:hint="eastAsia"/>
          <w:kern w:val="0"/>
          <w:szCs w:val="21"/>
        </w:rPr>
        <w:t>、国债期货投资策略</w:t>
      </w:r>
    </w:p>
    <w:p w14:paraId="1D8A152E" w14:textId="39FEE3F5" w:rsidR="00666C57"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本基金将根据风险管理的原则，主要选择流动性好、交易活跃的国债期货合约进行交易，以对冲投资组合的系统性风险、有效管理现金流量或降低减仓或调仓过程中的冲击成本等。</w:t>
      </w:r>
    </w:p>
    <w:p w14:paraId="7E816209" w14:textId="61E6503F" w:rsidR="003B1EFC" w:rsidRPr="003B1EFC" w:rsidRDefault="00396A34" w:rsidP="003B1EFC">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sidR="003B1EFC">
        <w:rPr>
          <w:rFonts w:ascii="Arial Unicode MS" w:hAnsi="Arial Unicode MS" w:cs="Arial" w:hint="eastAsia"/>
          <w:kern w:val="0"/>
          <w:szCs w:val="21"/>
        </w:rPr>
        <w:t>、</w:t>
      </w:r>
      <w:r w:rsidR="003B1EFC" w:rsidRPr="003B1EFC">
        <w:rPr>
          <w:rFonts w:ascii="Arial Unicode MS" w:hAnsi="Arial Unicode MS" w:cs="Arial" w:hint="eastAsia"/>
          <w:kern w:val="0"/>
          <w:szCs w:val="21"/>
        </w:rPr>
        <w:t>资产支持证券投资策略</w:t>
      </w:r>
    </w:p>
    <w:p w14:paraId="441291A1" w14:textId="449AF605" w:rsidR="003B1EFC" w:rsidRPr="00B679CE" w:rsidRDefault="003B1EFC" w:rsidP="003B1EFC">
      <w:pPr>
        <w:adjustRightInd w:val="0"/>
        <w:snapToGrid w:val="0"/>
        <w:spacing w:line="360" w:lineRule="auto"/>
        <w:ind w:firstLineChars="200" w:firstLine="420"/>
        <w:rPr>
          <w:rFonts w:ascii="Arial Unicode MS" w:hAnsi="Arial Unicode MS" w:cs="Arial"/>
          <w:kern w:val="0"/>
          <w:szCs w:val="21"/>
        </w:rPr>
      </w:pPr>
      <w:r w:rsidRPr="003B1EFC">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w:t>
      </w:r>
      <w:r w:rsidRPr="003B1EFC">
        <w:rPr>
          <w:rFonts w:ascii="Arial Unicode MS" w:hAnsi="Arial Unicode MS" w:cs="Arial" w:hint="eastAsia"/>
          <w:kern w:val="0"/>
          <w:szCs w:val="21"/>
        </w:rPr>
        <w:lastRenderedPageBreak/>
        <w:t>根据资产证券化的收益结构安排，模拟资产支持证券的本金偿还和利息收益的现金流过程，辅助采用定价模型，评估其内在价值。</w:t>
      </w:r>
    </w:p>
    <w:p w14:paraId="4FD17B74" w14:textId="2A464B64" w:rsidR="00492608" w:rsidRPr="00B679CE" w:rsidRDefault="00492608" w:rsidP="004D5230">
      <w:pPr>
        <w:spacing w:line="360" w:lineRule="auto"/>
        <w:ind w:firstLineChars="200" w:firstLine="422"/>
        <w:rPr>
          <w:rFonts w:ascii="Arial Unicode MS" w:hAnsi="Arial Unicode MS" w:cs="Arial"/>
          <w:b/>
          <w:bCs/>
          <w:szCs w:val="21"/>
        </w:rPr>
      </w:pPr>
      <w:r w:rsidRPr="00B679CE">
        <w:rPr>
          <w:rFonts w:ascii="Arial Unicode MS" w:hAnsi="Arial Unicode MS" w:cs="Arial" w:hint="eastAsia"/>
          <w:b/>
          <w:szCs w:val="21"/>
        </w:rPr>
        <w:t>四、</w:t>
      </w:r>
      <w:bookmarkEnd w:id="66"/>
      <w:bookmarkEnd w:id="67"/>
      <w:bookmarkEnd w:id="68"/>
      <w:r w:rsidRPr="00B679CE">
        <w:rPr>
          <w:rFonts w:ascii="Arial Unicode MS" w:hAnsi="Arial Unicode MS" w:cs="Arial"/>
          <w:b/>
          <w:bCs/>
          <w:szCs w:val="21"/>
        </w:rPr>
        <w:t>投资限制</w:t>
      </w:r>
    </w:p>
    <w:p w14:paraId="1591641A"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、组合限制</w:t>
      </w:r>
    </w:p>
    <w:p w14:paraId="05B9FC96"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基金的投资组合应遵循以下限制：</w:t>
      </w:r>
    </w:p>
    <w:p w14:paraId="4B1BB06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14:paraId="004A4153" w14:textId="189E23CF"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61B9D">
        <w:rPr>
          <w:rFonts w:ascii="Arial Unicode MS" w:hAnsi="Arial Unicode MS" w:cs="Arial" w:hint="eastAsia"/>
          <w:kern w:val="0"/>
          <w:szCs w:val="21"/>
        </w:rPr>
        <w:t>5%</w:t>
      </w:r>
      <w:r w:rsidR="00F14D5F"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14:paraId="3BB8B697"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）本基金持有一家公司发行的证券，其市值不超过基金资产净值的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3841837E"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）本基金管理人管理的全部基金持有一家公司发行的证券，不超过该证券的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445E4952"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）本基金持有的全部权证，其市值不得超过基金资产净值的</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w:t>
      </w:r>
    </w:p>
    <w:p w14:paraId="702FB2BE"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）本基金在任何交易日买入权证的总金额，不得超过上一交易日基金资产净值的</w:t>
      </w:r>
      <w:r w:rsidRPr="00461B9D">
        <w:rPr>
          <w:rFonts w:ascii="Arial Unicode MS" w:hAnsi="Arial Unicode MS" w:cs="Arial" w:hint="eastAsia"/>
          <w:kern w:val="0"/>
          <w:szCs w:val="21"/>
        </w:rPr>
        <w:t>0.5%</w:t>
      </w:r>
      <w:r w:rsidRPr="00461B9D">
        <w:rPr>
          <w:rFonts w:ascii="Arial Unicode MS" w:hAnsi="Arial Unicode MS" w:cs="Arial" w:hint="eastAsia"/>
          <w:kern w:val="0"/>
          <w:szCs w:val="21"/>
        </w:rPr>
        <w:t>；</w:t>
      </w:r>
    </w:p>
    <w:p w14:paraId="70E908B3"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）本基金进入全国银行间同业市场进行债券回购的资金余额不得超过基金资产净值的</w:t>
      </w:r>
      <w:r w:rsidRPr="00461B9D">
        <w:rPr>
          <w:rFonts w:ascii="Arial Unicode MS" w:hAnsi="Arial Unicode MS" w:cs="Arial" w:hint="eastAsia"/>
          <w:kern w:val="0"/>
          <w:szCs w:val="21"/>
        </w:rPr>
        <w:t>40%</w:t>
      </w:r>
      <w:r w:rsidRPr="00461B9D">
        <w:rPr>
          <w:rFonts w:ascii="Arial Unicode MS" w:hAnsi="Arial Unicode MS" w:cs="Arial" w:hint="eastAsia"/>
          <w:kern w:val="0"/>
          <w:szCs w:val="21"/>
        </w:rPr>
        <w:t>，在全国银行间同业市场中的债券回购最长期限为</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年，债券回购到期后不展期；</w:t>
      </w:r>
    </w:p>
    <w:p w14:paraId="36FFA799"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8</w:t>
      </w:r>
      <w:r w:rsidRPr="00461B9D">
        <w:rPr>
          <w:rFonts w:ascii="Arial Unicode MS" w:hAnsi="Arial Unicode MS" w:cs="Arial" w:hint="eastAsia"/>
          <w:kern w:val="0"/>
          <w:szCs w:val="21"/>
        </w:rPr>
        <w:t>）本基金投资于同一原始权益人的各类资产支持证券的比例，不得超过基金资产净值的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08CD7A11"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9</w:t>
      </w:r>
      <w:r w:rsidRPr="00461B9D">
        <w:rPr>
          <w:rFonts w:ascii="Arial Unicode MS" w:hAnsi="Arial Unicode MS" w:cs="Arial" w:hint="eastAsia"/>
          <w:kern w:val="0"/>
          <w:szCs w:val="21"/>
        </w:rPr>
        <w:t>）本基金持有的全部资产支持证券，其市值不得超过基金资产净值的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14:paraId="4DD09DB7"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）本基金持有的同一</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指同一信用级别</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资产支持证券的比例，不得超过该资产支持证券规模的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573F5084"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11</w:t>
      </w:r>
      <w:r w:rsidRPr="00461B9D">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3300CC65"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12</w:t>
      </w:r>
      <w:r w:rsidRPr="00461B9D">
        <w:rPr>
          <w:rFonts w:ascii="Arial Unicode MS" w:hAnsi="Arial Unicode MS" w:cs="Arial" w:hint="eastAsia"/>
          <w:kern w:val="0"/>
          <w:szCs w:val="21"/>
        </w:rPr>
        <w:t>）本基金应投资于信用级别评级为</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以上（含</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）的资产支持证券。基金持有资产支持证券期间，如果其信用等级下降、不再符合投资标准，应在评级报告发布之日起</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个月内予以全部卖出；</w:t>
      </w:r>
    </w:p>
    <w:p w14:paraId="40ADFC82"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w:t>
      </w:r>
      <w:r w:rsidRPr="00461B9D">
        <w:rPr>
          <w:rFonts w:ascii="Arial Unicode MS" w:hAnsi="Arial Unicode MS" w:cs="Arial" w:hint="eastAsia"/>
          <w:kern w:val="0"/>
          <w:szCs w:val="21"/>
        </w:rPr>
        <w:t>13</w:t>
      </w:r>
      <w:r w:rsidRPr="00461B9D">
        <w:rPr>
          <w:rFonts w:ascii="Arial Unicode MS" w:hAnsi="Arial Unicode MS" w:cs="Arial" w:hint="eastAsia"/>
          <w:kern w:val="0"/>
          <w:szCs w:val="21"/>
        </w:rPr>
        <w:t>）本基金投资于中小企业私募债券比例合计不高于基金资产的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6DBCDB72"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14</w:t>
      </w:r>
      <w:r w:rsidRPr="00461B9D">
        <w:rPr>
          <w:rFonts w:ascii="Arial Unicode MS" w:hAnsi="Arial Unicode MS" w:cs="Arial" w:hint="eastAsia"/>
          <w:kern w:val="0"/>
          <w:szCs w:val="21"/>
        </w:rPr>
        <w:t>）基金资产总值不得超过基金资产净值的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p>
    <w:p w14:paraId="013B848D" w14:textId="1ED4B1B6"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）本基金参与国债期货交易，需遵守下列投资比例限制：</w:t>
      </w:r>
    </w:p>
    <w:p w14:paraId="6358CA7F"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）基金在任何交易日日终，持有的买入国债期货合约价值，不得超过基金资产净值的</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w:t>
      </w:r>
    </w:p>
    <w:p w14:paraId="605D4998"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）基金在任何交易日日终，持有的卖出国债期货合约价值不得超过基金持有的债券总市值的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14:paraId="75DD4141"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）基金在任何交易日内交易（不包括平仓）的国债期货合约的成交金额不得超过上一交易日基金资产净值的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14:paraId="441D502D" w14:textId="77777777" w:rsidR="00461B9D" w:rsidRDefault="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14:paraId="4AB642BC"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16</w:t>
      </w:r>
      <w:r w:rsidRPr="002714CB">
        <w:rPr>
          <w:rFonts w:hint="eastAsia"/>
          <w:bCs/>
          <w:szCs w:val="21"/>
        </w:rPr>
        <w:t>）本基金管理人管理的全部开放式基金（包括开放式基金以及处于开放期的定期开放基金）持有一家上市公司发行的可流通股票，不得超过该上市公司可流通股票的</w:t>
      </w:r>
      <w:r w:rsidRPr="002714CB">
        <w:rPr>
          <w:bCs/>
          <w:szCs w:val="21"/>
        </w:rPr>
        <w:t>15%</w:t>
      </w:r>
      <w:r w:rsidRPr="002714CB">
        <w:rPr>
          <w:rFonts w:hint="eastAsia"/>
          <w:bCs/>
          <w:szCs w:val="21"/>
        </w:rPr>
        <w:t>；本基金管理人管理的全部投资组合持有一家上市公司发行的可流通股票，不得超过该上市公司可流通股票的</w:t>
      </w:r>
      <w:r w:rsidRPr="002714CB">
        <w:rPr>
          <w:bCs/>
          <w:szCs w:val="21"/>
        </w:rPr>
        <w:t>30%</w:t>
      </w:r>
      <w:r w:rsidRPr="002714CB">
        <w:rPr>
          <w:rFonts w:hint="eastAsia"/>
          <w:bCs/>
          <w:szCs w:val="21"/>
        </w:rPr>
        <w:t>；</w:t>
      </w:r>
    </w:p>
    <w:p w14:paraId="4D2B00F6"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17</w:t>
      </w:r>
      <w:r w:rsidRPr="002714CB">
        <w:rPr>
          <w:rFonts w:hint="eastAsia"/>
          <w:bCs/>
          <w:szCs w:val="21"/>
        </w:rPr>
        <w:t>）本基金主动投资于流动性受限资产的市值合计不得超过该基金资产净值的</w:t>
      </w:r>
      <w:r w:rsidRPr="002714CB">
        <w:rPr>
          <w:bCs/>
          <w:szCs w:val="21"/>
        </w:rPr>
        <w:t>15%</w:t>
      </w:r>
      <w:r w:rsidRPr="002714CB">
        <w:rPr>
          <w:rFonts w:hint="eastAsia"/>
          <w:bCs/>
          <w:szCs w:val="21"/>
        </w:rPr>
        <w:t>；</w:t>
      </w:r>
    </w:p>
    <w:p w14:paraId="05D0AEF8" w14:textId="77777777" w:rsidR="00847F68" w:rsidRPr="002714CB" w:rsidRDefault="00847F68" w:rsidP="002714CB">
      <w:pPr>
        <w:spacing w:line="360" w:lineRule="auto"/>
        <w:ind w:firstLineChars="200" w:firstLine="420"/>
        <w:rPr>
          <w:bCs/>
          <w:szCs w:val="21"/>
        </w:rPr>
      </w:pPr>
      <w:r w:rsidRPr="002714CB">
        <w:rPr>
          <w:rFonts w:hint="eastAsia"/>
          <w:bCs/>
          <w:szCs w:val="21"/>
        </w:rPr>
        <w:t>因证券市场波动、上市公司股票停牌、基金规模变动等基金管理人之外的因素致使基金不符合前款所规定比例限制的，基金管理人不得主动新增流动性受限资产的投资；</w:t>
      </w:r>
    </w:p>
    <w:p w14:paraId="31D50C27"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18</w:t>
      </w:r>
      <w:r w:rsidRPr="002714CB">
        <w:rPr>
          <w:rFonts w:hint="eastAsia"/>
          <w:bCs/>
          <w:szCs w:val="21"/>
        </w:rPr>
        <w:t>）本基金与私募类证券资管产品及中国证监会认定的其他主体为交易对手开展逆回购交易的，可接受质押品的资质要求应当与基金合同约定的投资范围保持一致；</w:t>
      </w:r>
    </w:p>
    <w:p w14:paraId="55400683" w14:textId="77777777" w:rsidR="00847F68" w:rsidRPr="002714CB" w:rsidRDefault="00847F68" w:rsidP="002714CB">
      <w:pPr>
        <w:spacing w:line="360" w:lineRule="auto"/>
        <w:ind w:firstLineChars="200" w:firstLine="420"/>
        <w:rPr>
          <w:bCs/>
          <w:szCs w:val="21"/>
        </w:rPr>
      </w:pPr>
      <w:r w:rsidRPr="002714CB">
        <w:rPr>
          <w:rFonts w:hint="eastAsia"/>
          <w:bCs/>
          <w:szCs w:val="21"/>
        </w:rPr>
        <w:t>（</w:t>
      </w:r>
      <w:r w:rsidRPr="002714CB">
        <w:rPr>
          <w:bCs/>
          <w:szCs w:val="21"/>
        </w:rPr>
        <w:t>19</w:t>
      </w:r>
      <w:r w:rsidRPr="002714CB">
        <w:rPr>
          <w:rFonts w:hint="eastAsia"/>
          <w:bCs/>
          <w:szCs w:val="21"/>
        </w:rPr>
        <w:t>）法律法规及中国证监会规定的和《基金合同》约定的其他投资限制。</w:t>
      </w:r>
    </w:p>
    <w:p w14:paraId="1446C155" w14:textId="77777777" w:rsidR="00847F68" w:rsidRPr="002714CB" w:rsidRDefault="00847F68" w:rsidP="002714CB">
      <w:pPr>
        <w:spacing w:line="360" w:lineRule="auto"/>
        <w:ind w:firstLineChars="200" w:firstLine="420"/>
        <w:rPr>
          <w:bCs/>
          <w:szCs w:val="21"/>
        </w:rPr>
      </w:pPr>
      <w:r w:rsidRPr="002714CB">
        <w:rPr>
          <w:rFonts w:hint="eastAsia"/>
          <w:bCs/>
          <w:szCs w:val="21"/>
        </w:rPr>
        <w:t>除上述第（</w:t>
      </w:r>
      <w:r w:rsidRPr="002714CB">
        <w:rPr>
          <w:bCs/>
          <w:szCs w:val="21"/>
        </w:rPr>
        <w:t>2</w:t>
      </w:r>
      <w:r w:rsidRPr="002714CB">
        <w:rPr>
          <w:rFonts w:hint="eastAsia"/>
          <w:bCs/>
          <w:szCs w:val="21"/>
        </w:rPr>
        <w:t>）、（</w:t>
      </w:r>
      <w:r w:rsidRPr="002714CB">
        <w:rPr>
          <w:bCs/>
          <w:szCs w:val="21"/>
        </w:rPr>
        <w:t>12</w:t>
      </w:r>
      <w:r w:rsidRPr="002714CB">
        <w:rPr>
          <w:rFonts w:hint="eastAsia"/>
          <w:bCs/>
          <w:szCs w:val="21"/>
        </w:rPr>
        <w:t>）、（</w:t>
      </w:r>
      <w:r w:rsidRPr="002714CB">
        <w:rPr>
          <w:bCs/>
          <w:szCs w:val="21"/>
        </w:rPr>
        <w:t>17</w:t>
      </w:r>
      <w:r w:rsidRPr="002714CB">
        <w:rPr>
          <w:rFonts w:hint="eastAsia"/>
          <w:bCs/>
          <w:szCs w:val="21"/>
        </w:rPr>
        <w:t>）、（</w:t>
      </w:r>
      <w:r w:rsidRPr="002714CB">
        <w:rPr>
          <w:bCs/>
          <w:szCs w:val="21"/>
        </w:rPr>
        <w:t>18</w:t>
      </w:r>
      <w:r w:rsidRPr="002714CB">
        <w:rPr>
          <w:rFonts w:hint="eastAsia"/>
          <w:bCs/>
          <w:szCs w:val="21"/>
        </w:rPr>
        <w:t>）项外，因证券、期货市场波动、证券发行人合并、基金规模变动等基金管理人之外的因素致使基金投资比例不符合上述规定投资比例的，基金管理人应当在</w:t>
      </w:r>
      <w:r w:rsidRPr="002714CB">
        <w:rPr>
          <w:bCs/>
          <w:szCs w:val="21"/>
        </w:rPr>
        <w:t>10</w:t>
      </w:r>
      <w:r w:rsidRPr="002714CB">
        <w:rPr>
          <w:rFonts w:hint="eastAsia"/>
          <w:bCs/>
          <w:szCs w:val="21"/>
        </w:rPr>
        <w:t>个交易日内进行调整，但中国证监会规定的特殊情形除外。法律法规或监管机构另有规定的，从其规定。</w:t>
      </w:r>
    </w:p>
    <w:p w14:paraId="59E836C7" w14:textId="1052F906" w:rsidR="00461B9D" w:rsidRPr="00461B9D" w:rsidRDefault="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基金管理人应当自基金合同生效之日起</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C8A6422" w14:textId="77777777" w:rsidR="00461B9D" w:rsidRPr="00461B9D" w:rsidRDefault="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法律法规或监管部门取消或变更上述限制，则本基金投资可不再受相关限制或以变更后的规定为准。</w:t>
      </w:r>
    </w:p>
    <w:p w14:paraId="24303F26"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2</w:t>
      </w:r>
      <w:r w:rsidRPr="00461B9D">
        <w:rPr>
          <w:rFonts w:ascii="Arial Unicode MS" w:hAnsi="Arial Unicode MS" w:cs="Arial" w:hint="eastAsia"/>
          <w:kern w:val="0"/>
          <w:szCs w:val="21"/>
        </w:rPr>
        <w:t>、禁止行为</w:t>
      </w:r>
    </w:p>
    <w:p w14:paraId="69F363A1"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为维护基金份额持有人的合法权益，基金财产不得用于下列投资或者活动：</w:t>
      </w:r>
    </w:p>
    <w:p w14:paraId="3941F4A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）承销证券；</w:t>
      </w:r>
    </w:p>
    <w:p w14:paraId="32526F8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）违反规定向他人贷款或者提供担保；</w:t>
      </w:r>
    </w:p>
    <w:p w14:paraId="1F8C3F05"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）从事承担无限责任的投资；</w:t>
      </w:r>
    </w:p>
    <w:p w14:paraId="625A5B29"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）买卖其他基金份额，但是中国证监会另有规定的除外；</w:t>
      </w:r>
    </w:p>
    <w:p w14:paraId="3F682483"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）向其基金管理人、基金托管人出资；</w:t>
      </w:r>
    </w:p>
    <w:p w14:paraId="194D8FA8"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）从事内幕交易、操纵证券交易价格及其他不正当的证券交易活动；</w:t>
      </w:r>
    </w:p>
    <w:p w14:paraId="4F8CE03F"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）法律、行政法规和中国证监会规定禁止的其他活动。</w:t>
      </w:r>
    </w:p>
    <w:p w14:paraId="6A839DE9"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BAACEE5" w14:textId="310A64DD" w:rsidR="00A80E06" w:rsidRPr="00B679CE"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如法律、行政法规或监管部门取消或调整上述禁止性规定，则本基金可不受上述规定的限制或按调整后的规定执行。</w:t>
      </w:r>
    </w:p>
    <w:p w14:paraId="12D009E0" w14:textId="559F8038" w:rsidR="00492608" w:rsidRPr="00B679CE" w:rsidRDefault="00542453" w:rsidP="00A7264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B679CE">
        <w:rPr>
          <w:rFonts w:ascii="Arial Unicode MS" w:hAnsi="Arial Unicode MS" w:cs="Arial"/>
          <w:b/>
          <w:szCs w:val="21"/>
        </w:rPr>
        <w:t>、业绩比较基准</w:t>
      </w:r>
    </w:p>
    <w:p w14:paraId="220C1300" w14:textId="77777777" w:rsidR="00461B9D" w:rsidRPr="00461B9D" w:rsidRDefault="00461B9D" w:rsidP="00461B9D">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本基金的业绩比较基准为：中债综合指数（总财富）收益率×</w:t>
      </w:r>
      <w:r w:rsidRPr="00461B9D">
        <w:rPr>
          <w:rFonts w:ascii="Arial Unicode MS" w:hAnsi="Arial Unicode MS" w:cs="Arial" w:hint="eastAsia"/>
          <w:kern w:val="0"/>
          <w:szCs w:val="21"/>
        </w:rPr>
        <w:t>90%+1</w:t>
      </w:r>
      <w:r w:rsidRPr="00461B9D">
        <w:rPr>
          <w:rFonts w:ascii="Arial Unicode MS" w:hAnsi="Arial Unicode MS" w:cs="Arial" w:hint="eastAsia"/>
          <w:kern w:val="0"/>
          <w:szCs w:val="21"/>
        </w:rPr>
        <w:t>年期定期存款利率（税后）×</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14:paraId="6D57F31F" w14:textId="5E05C438" w:rsidR="00D14181" w:rsidRPr="00B679CE" w:rsidRDefault="00461B9D" w:rsidP="00E865F2">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6216E292" w14:textId="3EB07654" w:rsidR="00492608" w:rsidRPr="00B679CE" w:rsidRDefault="0027426C" w:rsidP="001C2E5E">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B679CE">
        <w:rPr>
          <w:rFonts w:ascii="Arial Unicode MS" w:hAnsi="Arial Unicode MS" w:cs="Arial"/>
          <w:b/>
          <w:szCs w:val="21"/>
        </w:rPr>
        <w:t>、风险收益特征</w:t>
      </w:r>
    </w:p>
    <w:p w14:paraId="22FEF40D" w14:textId="3BC15FED" w:rsidR="00D14181" w:rsidRPr="00B679CE" w:rsidRDefault="00542453" w:rsidP="00E865F2">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本基金为债券型基金，预期收益和预期风险高于货币市场基金，但低于混合型基金、股票型基金，属于中低风险</w:t>
      </w:r>
      <w:r w:rsidRPr="00542453">
        <w:rPr>
          <w:rFonts w:ascii="Arial Unicode MS" w:hAnsi="Arial Unicode MS" w:cs="Arial" w:hint="eastAsia"/>
          <w:kern w:val="0"/>
          <w:szCs w:val="21"/>
        </w:rPr>
        <w:t>/</w:t>
      </w:r>
      <w:r w:rsidRPr="00542453">
        <w:rPr>
          <w:rFonts w:ascii="Arial Unicode MS" w:hAnsi="Arial Unicode MS" w:cs="Arial" w:hint="eastAsia"/>
          <w:kern w:val="0"/>
          <w:szCs w:val="21"/>
        </w:rPr>
        <w:t>收益的产品。</w:t>
      </w:r>
    </w:p>
    <w:p w14:paraId="29E5579D" w14:textId="12B84644" w:rsidR="00ED4DAC" w:rsidRPr="00B679CE" w:rsidRDefault="0027426C" w:rsidP="000F578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sidR="00ED4DAC" w:rsidRPr="00B679CE">
        <w:rPr>
          <w:rFonts w:ascii="Arial Unicode MS" w:hAnsi="Arial Unicode MS" w:cs="Arial" w:hint="eastAsia"/>
          <w:b/>
          <w:szCs w:val="21"/>
        </w:rPr>
        <w:t>、基金管理人代表基金行使相关权利的处理原则及方法</w:t>
      </w:r>
    </w:p>
    <w:p w14:paraId="5E5EE10C" w14:textId="77777777" w:rsidR="00ED4DAC" w:rsidRPr="00B679CE" w:rsidRDefault="00ED4DA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、基金管理人按照国家有关规定代表基金独立行使相关权利，保护基金份额持有人的</w:t>
      </w:r>
      <w:r w:rsidRPr="00B679CE">
        <w:rPr>
          <w:rFonts w:ascii="Arial Unicode MS" w:hAnsi="Arial Unicode MS" w:cs="Arial" w:hint="eastAsia"/>
          <w:kern w:val="0"/>
          <w:szCs w:val="21"/>
        </w:rPr>
        <w:lastRenderedPageBreak/>
        <w:t>利益；</w:t>
      </w:r>
    </w:p>
    <w:p w14:paraId="78EC8058" w14:textId="65D787A4" w:rsidR="00ED4DAC" w:rsidRPr="00B679CE" w:rsidRDefault="00ED4DAC"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、有利于基金</w:t>
      </w:r>
      <w:r w:rsidR="00F45DFF">
        <w:rPr>
          <w:rFonts w:ascii="Arial Unicode MS" w:hAnsi="Arial Unicode MS" w:cs="Arial" w:hint="eastAsia"/>
          <w:kern w:val="0"/>
          <w:szCs w:val="21"/>
        </w:rPr>
        <w:t>财产</w:t>
      </w:r>
      <w:r w:rsidRPr="00B679CE">
        <w:rPr>
          <w:rFonts w:ascii="Arial Unicode MS" w:hAnsi="Arial Unicode MS" w:cs="Arial" w:hint="eastAsia"/>
          <w:kern w:val="0"/>
          <w:szCs w:val="21"/>
        </w:rPr>
        <w:t>的安全与增值；</w:t>
      </w:r>
    </w:p>
    <w:p w14:paraId="7E5345E2" w14:textId="77777777" w:rsidR="00505C48" w:rsidRDefault="00ED4DAC" w:rsidP="000C785A">
      <w:pPr>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、不通过关联交易为自身、雇员、授权代理人或任何存在利害关系的第三人牟取任何不当利益。</w:t>
      </w:r>
    </w:p>
    <w:p w14:paraId="3B864C61" w14:textId="5BACE556" w:rsidR="0070625E" w:rsidRPr="0025633C" w:rsidRDefault="0070625E" w:rsidP="00505C48">
      <w:pPr>
        <w:spacing w:line="360" w:lineRule="auto"/>
        <w:ind w:firstLineChars="200" w:firstLine="422"/>
        <w:rPr>
          <w:rFonts w:ascii="宋体" w:hAnsi="宋体" w:cs="Arial"/>
          <w:b/>
          <w:bCs/>
          <w:szCs w:val="21"/>
        </w:rPr>
      </w:pPr>
      <w:r w:rsidRPr="0025633C">
        <w:rPr>
          <w:rFonts w:ascii="宋体" w:hAnsi="宋体" w:cs="Arial" w:hint="eastAsia"/>
          <w:b/>
          <w:bCs/>
          <w:szCs w:val="21"/>
        </w:rPr>
        <w:t>八、基金投资组合报告</w:t>
      </w:r>
    </w:p>
    <w:p w14:paraId="2A2D0346" w14:textId="77777777" w:rsidR="0070625E" w:rsidRPr="0025633C" w:rsidRDefault="0070625E" w:rsidP="0070625E">
      <w:pPr>
        <w:spacing w:line="360" w:lineRule="auto"/>
        <w:ind w:firstLineChars="200" w:firstLine="420"/>
        <w:rPr>
          <w:rFonts w:ascii="宋体" w:hAnsi="宋体" w:cs="Arial"/>
          <w:bCs/>
          <w:szCs w:val="21"/>
        </w:rPr>
      </w:pPr>
      <w:r w:rsidRPr="0025633C">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14:paraId="1BE36CB3" w14:textId="77777777" w:rsidR="0070625E" w:rsidRPr="0025633C" w:rsidRDefault="0070625E" w:rsidP="0070625E">
      <w:pPr>
        <w:spacing w:line="360" w:lineRule="auto"/>
        <w:ind w:firstLineChars="200" w:firstLine="420"/>
        <w:rPr>
          <w:rFonts w:ascii="宋体" w:hAnsi="宋体" w:cs="Arial"/>
          <w:bCs/>
          <w:szCs w:val="21"/>
        </w:rPr>
      </w:pPr>
      <w:r w:rsidRPr="0025633C">
        <w:rPr>
          <w:rFonts w:ascii="宋体" w:hAnsi="宋体" w:cs="Arial" w:hint="eastAsia"/>
          <w:bCs/>
          <w:szCs w:val="21"/>
        </w:rPr>
        <w:t>基金托管人</w:t>
      </w:r>
      <w:r>
        <w:rPr>
          <w:rFonts w:ascii="宋体" w:hAnsi="宋体" w:cs="Arial" w:hint="eastAsia"/>
          <w:bCs/>
          <w:szCs w:val="21"/>
        </w:rPr>
        <w:t>上海浦东发展银行</w:t>
      </w:r>
      <w:r w:rsidRPr="0025633C">
        <w:rPr>
          <w:rFonts w:ascii="宋体" w:hAnsi="宋体" w:cs="Arial" w:hint="eastAsia"/>
          <w:bCs/>
          <w:szCs w:val="21"/>
        </w:rPr>
        <w:t>股份有限公司根据本基金合同规定，于2018年7月19日复核了本报告中的财务指标、净值表现和投资组合报告等内容，保证复核内容不存在虚假记载、误导性陈述或者重大遗漏。</w:t>
      </w:r>
    </w:p>
    <w:p w14:paraId="7ECDC173" w14:textId="77777777" w:rsidR="0070625E" w:rsidRPr="0025633C" w:rsidRDefault="0070625E" w:rsidP="0070625E">
      <w:pPr>
        <w:spacing w:line="360" w:lineRule="auto"/>
        <w:ind w:firstLineChars="200" w:firstLine="420"/>
        <w:rPr>
          <w:rFonts w:ascii="宋体" w:hAnsi="宋体" w:cs="Arial"/>
          <w:bCs/>
          <w:szCs w:val="21"/>
        </w:rPr>
      </w:pPr>
      <w:r w:rsidRPr="0025633C">
        <w:rPr>
          <w:rFonts w:ascii="宋体" w:hAnsi="宋体" w:cs="Arial" w:hint="eastAsia"/>
          <w:bCs/>
          <w:szCs w:val="21"/>
        </w:rPr>
        <w:t>本投资组合报告所载数据截至2018年6月30日，本报告中所列财务数据未经审计。</w:t>
      </w:r>
    </w:p>
    <w:p w14:paraId="36836259" w14:textId="4761875F" w:rsidR="0070625E" w:rsidRPr="00E253A5" w:rsidRDefault="00E253A5" w:rsidP="00E253A5">
      <w:pPr>
        <w:pStyle w:val="zhangjiep2"/>
        <w:spacing w:line="360" w:lineRule="auto"/>
        <w:rPr>
          <w:bCs/>
          <w:sz w:val="21"/>
          <w:szCs w:val="21"/>
        </w:rPr>
      </w:pPr>
      <w:r>
        <w:rPr>
          <w:rFonts w:hint="eastAsia"/>
          <w:bCs/>
          <w:sz w:val="21"/>
          <w:szCs w:val="21"/>
        </w:rPr>
        <w:t>1、</w:t>
      </w:r>
      <w:r w:rsidR="0070625E" w:rsidRPr="00E253A5">
        <w:rPr>
          <w:rFonts w:hint="eastAsia"/>
          <w:bCs/>
          <w:sz w:val="21"/>
          <w:szCs w:val="21"/>
        </w:rPr>
        <w:t>报告期末基金资产组合情况</w:t>
      </w:r>
    </w:p>
    <w:p w14:paraId="6960B6B0" w14:textId="77777777" w:rsidR="0070625E" w:rsidRPr="0025633C" w:rsidRDefault="0070625E" w:rsidP="0070625E">
      <w:pPr>
        <w:pStyle w:val="biaogeright"/>
        <w:spacing w:line="360" w:lineRule="auto"/>
        <w:ind w:left="375" w:right="120"/>
        <w:rPr>
          <w:sz w:val="21"/>
          <w:szCs w:val="21"/>
        </w:rPr>
      </w:pPr>
      <w:r w:rsidRPr="0025633C">
        <w:rPr>
          <w:rFonts w:hint="eastAsia"/>
          <w:color w:val="000000"/>
          <w:sz w:val="21"/>
          <w:szCs w:val="21"/>
        </w:rPr>
        <w:t>金额单位：人民币元</w:t>
      </w:r>
    </w:p>
    <w:tbl>
      <w:tblPr>
        <w:tblW w:w="8053" w:type="dxa"/>
        <w:tblInd w:w="108" w:type="dxa"/>
        <w:tblLook w:val="04A0" w:firstRow="1" w:lastRow="0" w:firstColumn="1" w:lastColumn="0" w:noHBand="0" w:noVBand="1"/>
      </w:tblPr>
      <w:tblGrid>
        <w:gridCol w:w="730"/>
        <w:gridCol w:w="2625"/>
        <w:gridCol w:w="2311"/>
        <w:gridCol w:w="2387"/>
      </w:tblGrid>
      <w:tr w:rsidR="0070625E" w:rsidRPr="0025633C" w14:paraId="0E7B7C11" w14:textId="77777777" w:rsidTr="000C785A">
        <w:trPr>
          <w:trHeight w:val="430"/>
        </w:trPr>
        <w:tc>
          <w:tcPr>
            <w:tcW w:w="730" w:type="dxa"/>
            <w:tcBorders>
              <w:top w:val="single" w:sz="8" w:space="0" w:color="000000"/>
              <w:left w:val="single" w:sz="8" w:space="0" w:color="000000"/>
              <w:bottom w:val="single" w:sz="6" w:space="0" w:color="000000"/>
              <w:right w:val="single" w:sz="8" w:space="0" w:color="000000"/>
            </w:tcBorders>
            <w:vAlign w:val="center"/>
            <w:hideMark/>
          </w:tcPr>
          <w:p w14:paraId="3E4D6D48"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序号</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3B6639D9"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项目</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5BC619BD"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金额(元)</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59D654AE"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占基金总资产的比例（%）</w:t>
            </w:r>
          </w:p>
        </w:tc>
      </w:tr>
      <w:tr w:rsidR="0070625E" w:rsidRPr="0025633C" w14:paraId="2337954A" w14:textId="77777777" w:rsidTr="000C785A">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2535E62"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1</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4358B702"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权益投资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3D71A6A9"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4C13808E"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66C81C12" w14:textId="77777777" w:rsidTr="000C785A">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666F939" w14:textId="77777777" w:rsidR="0070625E" w:rsidRPr="0025633C" w:rsidRDefault="0070625E" w:rsidP="003D742A">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5773C22B"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其中：股票</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0EECC9E2"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2D09A9E9"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11E8A48D" w14:textId="77777777" w:rsidTr="000C785A">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5E9C2DF"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2</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13E5A0CF"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基金投资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6B56D6B9"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7D7879E1"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67769DF7" w14:textId="77777777" w:rsidTr="000C785A">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4FD79C9"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3</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2B35CF37"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固定收益投资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4A5B377D"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44,533,813.97</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286C8D54"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75.91</w:t>
            </w:r>
          </w:p>
        </w:tc>
      </w:tr>
      <w:tr w:rsidR="0070625E" w:rsidRPr="0025633C" w14:paraId="04B7D88D" w14:textId="77777777" w:rsidTr="000C785A">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C96ED63" w14:textId="77777777" w:rsidR="0070625E" w:rsidRPr="0025633C" w:rsidRDefault="0070625E" w:rsidP="003D742A">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551DD4F1"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其中：债券</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747F038E"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44,533,813.97</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47B84EE7"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75.91</w:t>
            </w:r>
          </w:p>
        </w:tc>
      </w:tr>
      <w:tr w:rsidR="0070625E" w:rsidRPr="0025633C" w14:paraId="0C018C23" w14:textId="77777777" w:rsidTr="000C785A">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BFB4A87" w14:textId="77777777" w:rsidR="0070625E" w:rsidRPr="0025633C" w:rsidRDefault="0070625E" w:rsidP="003D742A">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1266E474" w14:textId="77777777" w:rsidR="0070625E" w:rsidRPr="0025633C" w:rsidRDefault="0070625E" w:rsidP="003D742A">
            <w:pPr>
              <w:pStyle w:val="biaogeleft"/>
              <w:wordWrap w:val="0"/>
              <w:spacing w:line="360" w:lineRule="auto"/>
              <w:ind w:left="750"/>
              <w:rPr>
                <w:sz w:val="21"/>
                <w:szCs w:val="21"/>
              </w:rPr>
            </w:pPr>
            <w:r w:rsidRPr="0025633C">
              <w:rPr>
                <w:rFonts w:hint="eastAsia"/>
                <w:sz w:val="21"/>
                <w:szCs w:val="21"/>
              </w:rPr>
              <w:t>资产支持证券</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1056ED97"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71E57D37"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2A67E64B" w14:textId="77777777" w:rsidTr="000C785A">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269D66F"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543140"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贵金属投资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35F21E52"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248200DD"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5EC860C9" w14:textId="77777777" w:rsidTr="000C785A">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EFA9413"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5</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1E0F8C06"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金融衍生品投资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557B840A"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7E8566DE"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04C234CC" w14:textId="77777777" w:rsidTr="000C785A">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835EEE3"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6</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581A5B92"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买入返售金融资产</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0637D978"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12,635,138.95</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279E7383"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21.54</w:t>
            </w:r>
          </w:p>
        </w:tc>
      </w:tr>
      <w:tr w:rsidR="0070625E" w:rsidRPr="0025633C" w14:paraId="0A0CABDF" w14:textId="77777777" w:rsidTr="000C785A">
        <w:trPr>
          <w:trHeight w:val="83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9701F2C" w14:textId="77777777" w:rsidR="0070625E" w:rsidRPr="0025633C" w:rsidRDefault="0070625E" w:rsidP="003D742A">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4D68A324"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其中：买断式回购的买入返售金融资产</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424772D8"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4A0DAF58"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w:t>
            </w:r>
          </w:p>
        </w:tc>
      </w:tr>
      <w:tr w:rsidR="0070625E" w:rsidRPr="0025633C" w14:paraId="6A2DACD5" w14:textId="77777777" w:rsidTr="000C785A">
        <w:trPr>
          <w:trHeight w:val="84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32A48E1"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7</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283AA26D"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银行存款和结算备付金合计</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6C75FC66"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291,148.82</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0560B5DE"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0.50</w:t>
            </w:r>
          </w:p>
        </w:tc>
      </w:tr>
      <w:tr w:rsidR="0070625E" w:rsidRPr="0025633C" w14:paraId="3E2764DD" w14:textId="77777777" w:rsidTr="000C785A">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54C6781" w14:textId="77777777" w:rsidR="0070625E" w:rsidRPr="0025633C" w:rsidRDefault="0070625E" w:rsidP="003D742A">
            <w:pPr>
              <w:pStyle w:val="biaogecenter"/>
              <w:wordWrap w:val="0"/>
              <w:spacing w:line="360" w:lineRule="auto"/>
              <w:rPr>
                <w:sz w:val="21"/>
                <w:szCs w:val="21"/>
              </w:rPr>
            </w:pPr>
            <w:r w:rsidRPr="0025633C">
              <w:rPr>
                <w:rFonts w:hint="eastAsia"/>
                <w:sz w:val="21"/>
                <w:szCs w:val="21"/>
              </w:rPr>
              <w:t>8</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0F2BB0EF"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其他资产</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1A2F780D"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1,204,535.85</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2A1D392E"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2.05</w:t>
            </w:r>
          </w:p>
        </w:tc>
      </w:tr>
      <w:tr w:rsidR="0070625E" w:rsidRPr="0025633C" w14:paraId="494840E1" w14:textId="77777777" w:rsidTr="000C785A">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855533F" w14:textId="77777777" w:rsidR="0070625E" w:rsidRPr="0025633C" w:rsidRDefault="0070625E" w:rsidP="003D742A">
            <w:pPr>
              <w:pStyle w:val="biaogecenter"/>
              <w:wordWrap w:val="0"/>
              <w:spacing w:line="360" w:lineRule="auto"/>
              <w:rPr>
                <w:sz w:val="21"/>
                <w:szCs w:val="21"/>
              </w:rPr>
            </w:pPr>
            <w:r w:rsidRPr="0025633C">
              <w:rPr>
                <w:rFonts w:hint="eastAsia"/>
                <w:sz w:val="21"/>
                <w:szCs w:val="21"/>
              </w:rPr>
              <w:t>9</w:t>
            </w:r>
          </w:p>
        </w:tc>
        <w:tc>
          <w:tcPr>
            <w:tcW w:w="2625" w:type="dxa"/>
            <w:tcBorders>
              <w:top w:val="single" w:sz="8" w:space="0" w:color="000000"/>
              <w:left w:val="single" w:sz="8" w:space="0" w:color="000000"/>
              <w:bottom w:val="single" w:sz="6" w:space="0" w:color="000000"/>
              <w:right w:val="single" w:sz="8" w:space="0" w:color="000000"/>
            </w:tcBorders>
            <w:vAlign w:val="center"/>
            <w:hideMark/>
          </w:tcPr>
          <w:p w14:paraId="4C674D03"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合计</w:t>
            </w:r>
          </w:p>
        </w:tc>
        <w:tc>
          <w:tcPr>
            <w:tcW w:w="2311" w:type="dxa"/>
            <w:tcBorders>
              <w:top w:val="single" w:sz="8" w:space="0" w:color="000000"/>
              <w:left w:val="single" w:sz="8" w:space="0" w:color="000000"/>
              <w:bottom w:val="single" w:sz="6" w:space="0" w:color="000000"/>
              <w:right w:val="single" w:sz="8" w:space="0" w:color="000000"/>
            </w:tcBorders>
            <w:vAlign w:val="center"/>
            <w:hideMark/>
          </w:tcPr>
          <w:p w14:paraId="32023D9D"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58,664,637.59</w:t>
            </w:r>
          </w:p>
        </w:tc>
        <w:tc>
          <w:tcPr>
            <w:tcW w:w="2387" w:type="dxa"/>
            <w:tcBorders>
              <w:top w:val="single" w:sz="8" w:space="0" w:color="000000"/>
              <w:left w:val="single" w:sz="8" w:space="0" w:color="000000"/>
              <w:bottom w:val="single" w:sz="6" w:space="0" w:color="000000"/>
              <w:right w:val="single" w:sz="8" w:space="0" w:color="000000"/>
            </w:tcBorders>
            <w:vAlign w:val="center"/>
            <w:hideMark/>
          </w:tcPr>
          <w:p w14:paraId="1B027B7E" w14:textId="77777777" w:rsidR="0070625E" w:rsidRPr="0025633C" w:rsidRDefault="0070625E" w:rsidP="003D742A">
            <w:pPr>
              <w:pStyle w:val="biaogeright"/>
              <w:wordWrap w:val="0"/>
              <w:spacing w:line="360" w:lineRule="auto"/>
              <w:rPr>
                <w:sz w:val="21"/>
                <w:szCs w:val="21"/>
              </w:rPr>
            </w:pPr>
            <w:r w:rsidRPr="0025633C">
              <w:rPr>
                <w:rFonts w:hint="eastAsia"/>
                <w:sz w:val="21"/>
                <w:szCs w:val="21"/>
              </w:rPr>
              <w:t>100.00</w:t>
            </w:r>
          </w:p>
        </w:tc>
      </w:tr>
    </w:tbl>
    <w:p w14:paraId="6F2609D7" w14:textId="77777777" w:rsidR="0070625E" w:rsidRPr="0025633C" w:rsidRDefault="0070625E" w:rsidP="00E253A5">
      <w:pPr>
        <w:pStyle w:val="zhangjiep2"/>
        <w:spacing w:line="360" w:lineRule="auto"/>
        <w:rPr>
          <w:bCs/>
          <w:sz w:val="21"/>
          <w:szCs w:val="21"/>
        </w:rPr>
      </w:pPr>
      <w:r w:rsidRPr="0025633C">
        <w:rPr>
          <w:rFonts w:hint="eastAsia"/>
          <w:bCs/>
          <w:sz w:val="21"/>
          <w:szCs w:val="21"/>
        </w:rPr>
        <w:t>2、报告期末按行业分类的股票投资组合</w:t>
      </w:r>
    </w:p>
    <w:p w14:paraId="21547871" w14:textId="77777777" w:rsidR="0070625E" w:rsidRPr="0025633C" w:rsidRDefault="0070625E" w:rsidP="0070625E">
      <w:pPr>
        <w:pStyle w:val="zhangjiep2"/>
        <w:spacing w:line="360" w:lineRule="auto"/>
        <w:rPr>
          <w:sz w:val="21"/>
          <w:szCs w:val="21"/>
        </w:rPr>
      </w:pPr>
      <w:r w:rsidRPr="0025633C">
        <w:rPr>
          <w:rFonts w:hint="eastAsia"/>
          <w:bCs/>
          <w:sz w:val="21"/>
          <w:szCs w:val="21"/>
        </w:rPr>
        <w:lastRenderedPageBreak/>
        <w:t>（1）报告期末按行业分类的境内股票投资组合</w:t>
      </w:r>
    </w:p>
    <w:p w14:paraId="409D39C7" w14:textId="77777777" w:rsidR="0070625E" w:rsidRPr="0025633C" w:rsidRDefault="0070625E" w:rsidP="0070625E">
      <w:pPr>
        <w:pStyle w:val="neirong"/>
        <w:spacing w:line="360" w:lineRule="auto"/>
        <w:ind w:leftChars="7" w:firstLineChars="200" w:firstLine="420"/>
        <w:rPr>
          <w:sz w:val="21"/>
          <w:szCs w:val="21"/>
        </w:rPr>
      </w:pPr>
      <w:r w:rsidRPr="0025633C">
        <w:rPr>
          <w:rFonts w:hint="eastAsia"/>
          <w:sz w:val="21"/>
          <w:szCs w:val="21"/>
        </w:rPr>
        <w:t>本基金报告期末未持有股票。</w:t>
      </w:r>
    </w:p>
    <w:p w14:paraId="6ABE6001" w14:textId="77777777" w:rsidR="0070625E" w:rsidRPr="0025633C" w:rsidRDefault="0070625E" w:rsidP="0070625E">
      <w:pPr>
        <w:pStyle w:val="neirong"/>
        <w:spacing w:line="360" w:lineRule="auto"/>
        <w:ind w:leftChars="7"/>
        <w:rPr>
          <w:sz w:val="21"/>
          <w:szCs w:val="21"/>
        </w:rPr>
      </w:pPr>
      <w:r w:rsidRPr="0025633C">
        <w:rPr>
          <w:rFonts w:hint="eastAsia"/>
          <w:sz w:val="21"/>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70625E" w:rsidRPr="0025633C" w14:paraId="5F42B635" w14:textId="77777777" w:rsidTr="003D742A">
        <w:tc>
          <w:tcPr>
            <w:tcW w:w="0" w:type="auto"/>
            <w:vAlign w:val="center"/>
            <w:hideMark/>
          </w:tcPr>
          <w:p w14:paraId="247608F7" w14:textId="77777777" w:rsidR="0070625E" w:rsidRPr="0025633C" w:rsidRDefault="0070625E" w:rsidP="003D742A">
            <w:pPr>
              <w:widowControl/>
              <w:jc w:val="left"/>
              <w:rPr>
                <w:rFonts w:ascii="宋体" w:hAnsi="宋体" w:cs="Calibri"/>
                <w:kern w:val="0"/>
                <w:szCs w:val="21"/>
              </w:rPr>
            </w:pPr>
          </w:p>
        </w:tc>
      </w:tr>
    </w:tbl>
    <w:p w14:paraId="1D54FE3A" w14:textId="77777777" w:rsidR="0070625E" w:rsidRPr="0025633C" w:rsidRDefault="0070625E" w:rsidP="0070625E">
      <w:pPr>
        <w:pStyle w:val="neirong"/>
        <w:spacing w:line="360" w:lineRule="auto"/>
        <w:ind w:leftChars="7" w:firstLineChars="200" w:firstLine="420"/>
        <w:rPr>
          <w:sz w:val="21"/>
          <w:szCs w:val="21"/>
        </w:rPr>
      </w:pPr>
      <w:r w:rsidRPr="0025633C">
        <w:rPr>
          <w:rFonts w:hint="eastAsia"/>
          <w:sz w:val="21"/>
          <w:szCs w:val="21"/>
        </w:rPr>
        <w:t>本基金报告期末未持有沪港通股票。</w:t>
      </w:r>
    </w:p>
    <w:p w14:paraId="60A9AAEB" w14:textId="77777777" w:rsidR="0070625E" w:rsidRPr="00E253A5" w:rsidRDefault="0070625E" w:rsidP="00E253A5">
      <w:pPr>
        <w:pStyle w:val="zhangjiep2"/>
        <w:spacing w:line="360" w:lineRule="auto"/>
        <w:rPr>
          <w:bCs/>
          <w:sz w:val="21"/>
          <w:szCs w:val="21"/>
        </w:rPr>
      </w:pPr>
      <w:r w:rsidRPr="0025633C">
        <w:rPr>
          <w:rFonts w:hint="eastAsia"/>
          <w:bCs/>
          <w:sz w:val="21"/>
          <w:szCs w:val="21"/>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222"/>
      </w:tblGrid>
      <w:tr w:rsidR="0070625E" w:rsidRPr="00E253A5" w14:paraId="1FC8E240" w14:textId="77777777" w:rsidTr="003D742A">
        <w:tc>
          <w:tcPr>
            <w:tcW w:w="0" w:type="auto"/>
            <w:vAlign w:val="center"/>
            <w:hideMark/>
          </w:tcPr>
          <w:p w14:paraId="680EEDE2" w14:textId="77777777" w:rsidR="0070625E" w:rsidRPr="00E253A5" w:rsidRDefault="0070625E" w:rsidP="00E253A5">
            <w:pPr>
              <w:pStyle w:val="zhangjiep2"/>
              <w:spacing w:line="360" w:lineRule="auto"/>
              <w:rPr>
                <w:bCs/>
                <w:sz w:val="21"/>
                <w:szCs w:val="21"/>
              </w:rPr>
            </w:pPr>
          </w:p>
        </w:tc>
      </w:tr>
    </w:tbl>
    <w:p w14:paraId="789C8158"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本基金本报告期末未持有股票。</w:t>
      </w:r>
    </w:p>
    <w:p w14:paraId="271B13D7" w14:textId="77777777" w:rsidR="0070625E" w:rsidRPr="0025633C" w:rsidRDefault="0070625E" w:rsidP="00E253A5">
      <w:pPr>
        <w:pStyle w:val="zhangjiep2"/>
        <w:spacing w:line="360" w:lineRule="auto"/>
        <w:rPr>
          <w:bCs/>
          <w:sz w:val="21"/>
          <w:szCs w:val="21"/>
        </w:rPr>
      </w:pPr>
      <w:bookmarkStart w:id="69" w:name="_Toc490848875"/>
      <w:r w:rsidRPr="0025633C">
        <w:rPr>
          <w:rFonts w:hint="eastAsia"/>
          <w:bCs/>
          <w:sz w:val="21"/>
          <w:szCs w:val="21"/>
        </w:rPr>
        <w:t>4、报告期内股票投资组合的重大变动</w:t>
      </w:r>
      <w:bookmarkEnd w:id="69"/>
    </w:p>
    <w:p w14:paraId="54D4F725" w14:textId="77777777" w:rsidR="0070625E" w:rsidRPr="0025633C" w:rsidRDefault="0070625E" w:rsidP="00E253A5">
      <w:pPr>
        <w:pStyle w:val="zhangjiep2"/>
        <w:spacing w:line="360" w:lineRule="auto"/>
        <w:rPr>
          <w:bCs/>
          <w:sz w:val="21"/>
          <w:szCs w:val="21"/>
        </w:rPr>
      </w:pPr>
      <w:r w:rsidRPr="0025633C">
        <w:rPr>
          <w:rFonts w:hint="eastAsia"/>
          <w:bCs/>
          <w:sz w:val="21"/>
          <w:szCs w:val="21"/>
        </w:rPr>
        <w:t>（1）累计买入金额超出期初基金资产净值2%或前20名的股票明细</w:t>
      </w:r>
    </w:p>
    <w:tbl>
      <w:tblPr>
        <w:tblW w:w="0" w:type="auto"/>
        <w:tblInd w:w="108" w:type="dxa"/>
        <w:tblLook w:val="04A0" w:firstRow="1" w:lastRow="0" w:firstColumn="1" w:lastColumn="0" w:noHBand="0" w:noVBand="1"/>
      </w:tblPr>
      <w:tblGrid>
        <w:gridCol w:w="222"/>
      </w:tblGrid>
      <w:tr w:rsidR="0070625E" w:rsidRPr="00E253A5" w14:paraId="4CCABF81" w14:textId="77777777" w:rsidTr="003D742A">
        <w:tc>
          <w:tcPr>
            <w:tcW w:w="0" w:type="auto"/>
            <w:vAlign w:val="center"/>
            <w:hideMark/>
          </w:tcPr>
          <w:p w14:paraId="091A30B2" w14:textId="77777777" w:rsidR="0070625E" w:rsidRPr="0025633C" w:rsidRDefault="0070625E" w:rsidP="00E253A5">
            <w:pPr>
              <w:pStyle w:val="zhangjiep2"/>
              <w:spacing w:line="360" w:lineRule="auto"/>
              <w:rPr>
                <w:bCs/>
                <w:sz w:val="21"/>
                <w:szCs w:val="21"/>
              </w:rPr>
            </w:pPr>
          </w:p>
        </w:tc>
      </w:tr>
    </w:tbl>
    <w:p w14:paraId="1921A377" w14:textId="77777777" w:rsidR="0070625E" w:rsidRPr="0025633C" w:rsidRDefault="0070625E" w:rsidP="00E253A5">
      <w:pPr>
        <w:pStyle w:val="zhangjiep2"/>
        <w:spacing w:line="360" w:lineRule="auto"/>
        <w:rPr>
          <w:bCs/>
          <w:sz w:val="21"/>
          <w:szCs w:val="21"/>
        </w:rPr>
      </w:pPr>
      <w:r w:rsidRPr="0025633C">
        <w:rPr>
          <w:rFonts w:hint="eastAsia"/>
          <w:bCs/>
          <w:sz w:val="21"/>
          <w:szCs w:val="21"/>
        </w:rPr>
        <w:t>本基金报告期末未持有股票。 </w:t>
      </w:r>
    </w:p>
    <w:p w14:paraId="3A88B96A" w14:textId="77777777" w:rsidR="0070625E" w:rsidRPr="0025633C" w:rsidRDefault="0070625E" w:rsidP="00E253A5">
      <w:pPr>
        <w:pStyle w:val="zhangjiep2"/>
        <w:spacing w:line="360" w:lineRule="auto"/>
        <w:rPr>
          <w:bCs/>
          <w:sz w:val="21"/>
          <w:szCs w:val="21"/>
        </w:rPr>
      </w:pPr>
      <w:r w:rsidRPr="0025633C">
        <w:rPr>
          <w:rFonts w:hint="eastAsia"/>
          <w:bCs/>
          <w:sz w:val="21"/>
          <w:szCs w:val="21"/>
        </w:rPr>
        <w:t>（2）累计卖出金额超出期初基金资产净值2%或前20名的股票明细</w:t>
      </w:r>
    </w:p>
    <w:tbl>
      <w:tblPr>
        <w:tblW w:w="0" w:type="auto"/>
        <w:tblInd w:w="108" w:type="dxa"/>
        <w:tblLook w:val="04A0" w:firstRow="1" w:lastRow="0" w:firstColumn="1" w:lastColumn="0" w:noHBand="0" w:noVBand="1"/>
      </w:tblPr>
      <w:tblGrid>
        <w:gridCol w:w="222"/>
      </w:tblGrid>
      <w:tr w:rsidR="0070625E" w:rsidRPr="00E253A5" w14:paraId="22ABF42C" w14:textId="77777777" w:rsidTr="003D742A">
        <w:tc>
          <w:tcPr>
            <w:tcW w:w="0" w:type="auto"/>
            <w:vAlign w:val="center"/>
            <w:hideMark/>
          </w:tcPr>
          <w:p w14:paraId="2A3DDF4A" w14:textId="77777777" w:rsidR="0070625E" w:rsidRPr="0025633C" w:rsidRDefault="0070625E" w:rsidP="00E253A5">
            <w:pPr>
              <w:pStyle w:val="zhangjiep2"/>
              <w:spacing w:line="360" w:lineRule="auto"/>
              <w:rPr>
                <w:bCs/>
                <w:sz w:val="21"/>
                <w:szCs w:val="21"/>
              </w:rPr>
            </w:pPr>
          </w:p>
        </w:tc>
      </w:tr>
    </w:tbl>
    <w:p w14:paraId="39C3111B" w14:textId="77777777" w:rsidR="0070625E" w:rsidRPr="0025633C" w:rsidRDefault="0070625E" w:rsidP="00E253A5">
      <w:pPr>
        <w:pStyle w:val="zhangjiep2"/>
        <w:spacing w:line="360" w:lineRule="auto"/>
        <w:rPr>
          <w:bCs/>
          <w:sz w:val="21"/>
          <w:szCs w:val="21"/>
        </w:rPr>
      </w:pPr>
      <w:r w:rsidRPr="0025633C">
        <w:rPr>
          <w:rFonts w:hint="eastAsia"/>
          <w:bCs/>
          <w:sz w:val="21"/>
          <w:szCs w:val="21"/>
        </w:rPr>
        <w:t>本基金报告期末未持有股票。 </w:t>
      </w:r>
    </w:p>
    <w:p w14:paraId="0B73F97A" w14:textId="77777777" w:rsidR="0070625E" w:rsidRPr="0025633C" w:rsidRDefault="0070625E" w:rsidP="00E253A5">
      <w:pPr>
        <w:pStyle w:val="zhangjiep2"/>
        <w:spacing w:line="360" w:lineRule="auto"/>
        <w:rPr>
          <w:bCs/>
          <w:sz w:val="21"/>
          <w:szCs w:val="21"/>
        </w:rPr>
      </w:pPr>
      <w:r w:rsidRPr="0025633C">
        <w:rPr>
          <w:rFonts w:hint="eastAsia"/>
          <w:bCs/>
          <w:sz w:val="21"/>
          <w:szCs w:val="21"/>
        </w:rPr>
        <w:t>（3）买入股票的成本总额及卖出股票的收入总额</w:t>
      </w:r>
    </w:p>
    <w:p w14:paraId="7B36676D" w14:textId="77777777" w:rsidR="0070625E" w:rsidRPr="0025633C" w:rsidRDefault="0070625E" w:rsidP="00E253A5">
      <w:pPr>
        <w:pStyle w:val="zhangjiep2"/>
        <w:spacing w:line="360" w:lineRule="auto"/>
        <w:rPr>
          <w:bCs/>
          <w:sz w:val="21"/>
          <w:szCs w:val="21"/>
        </w:rPr>
      </w:pPr>
      <w:r w:rsidRPr="0025633C">
        <w:rPr>
          <w:rFonts w:hint="eastAsia"/>
          <w:bCs/>
          <w:sz w:val="21"/>
          <w:szCs w:val="21"/>
        </w:rPr>
        <w:t>本基金报告期末未持有股票。</w:t>
      </w:r>
    </w:p>
    <w:p w14:paraId="712AC3F2" w14:textId="77777777" w:rsidR="0070625E" w:rsidRPr="0025633C" w:rsidRDefault="0070625E" w:rsidP="00E253A5">
      <w:pPr>
        <w:pStyle w:val="zhangjiep2"/>
        <w:spacing w:line="360" w:lineRule="auto"/>
        <w:rPr>
          <w:bCs/>
          <w:sz w:val="21"/>
          <w:szCs w:val="21"/>
        </w:rPr>
      </w:pPr>
      <w:r>
        <w:rPr>
          <w:rFonts w:hint="eastAsia"/>
          <w:bCs/>
          <w:sz w:val="21"/>
          <w:szCs w:val="21"/>
        </w:rPr>
        <w:t>5</w:t>
      </w:r>
      <w:r w:rsidRPr="0025633C">
        <w:rPr>
          <w:rFonts w:hint="eastAsia"/>
          <w:bCs/>
          <w:sz w:val="21"/>
          <w:szCs w:val="21"/>
        </w:rPr>
        <w:t>、报告期末按债券品种分类的债券投资组合</w:t>
      </w:r>
    </w:p>
    <w:p w14:paraId="10AC04CA" w14:textId="77777777" w:rsidR="0070625E" w:rsidRPr="0025633C" w:rsidRDefault="0070625E" w:rsidP="0070625E">
      <w:pPr>
        <w:pStyle w:val="biaogeright"/>
        <w:spacing w:line="360" w:lineRule="auto"/>
        <w:rPr>
          <w:sz w:val="21"/>
          <w:szCs w:val="21"/>
        </w:rPr>
      </w:pPr>
      <w:r w:rsidRPr="0025633C">
        <w:rPr>
          <w:rFonts w:hint="eastAsia"/>
          <w:color w:val="000000"/>
          <w:sz w:val="21"/>
          <w:szCs w:val="21"/>
        </w:rPr>
        <w:t>金额单位：人民币元</w:t>
      </w:r>
    </w:p>
    <w:tbl>
      <w:tblPr>
        <w:tblW w:w="0" w:type="auto"/>
        <w:tblInd w:w="108" w:type="dxa"/>
        <w:tblLook w:val="04A0" w:firstRow="1" w:lastRow="0" w:firstColumn="1" w:lastColumn="0" w:noHBand="0" w:noVBand="1"/>
      </w:tblPr>
      <w:tblGrid>
        <w:gridCol w:w="1160"/>
        <w:gridCol w:w="2740"/>
        <w:gridCol w:w="2157"/>
        <w:gridCol w:w="2192"/>
      </w:tblGrid>
      <w:tr w:rsidR="0070625E" w:rsidRPr="0025633C" w14:paraId="7C98ECF8" w14:textId="77777777" w:rsidTr="000C785A">
        <w:trPr>
          <w:trHeight w:val="859"/>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240862F" w14:textId="77777777" w:rsidR="0070625E" w:rsidRPr="0025633C" w:rsidRDefault="0070625E" w:rsidP="003D742A">
            <w:pPr>
              <w:pStyle w:val="biaogecenter"/>
              <w:wordWrap w:val="0"/>
              <w:spacing w:line="360" w:lineRule="auto"/>
              <w:rPr>
                <w:sz w:val="21"/>
                <w:szCs w:val="21"/>
              </w:rPr>
            </w:pPr>
            <w:r w:rsidRPr="0025633C">
              <w:rPr>
                <w:rFonts w:hint="eastAsia"/>
                <w:sz w:val="21"/>
                <w:szCs w:val="21"/>
              </w:rPr>
              <w:t>序号</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706899E1"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债券品种</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77E440A6"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公允价值(元)</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0A912083"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占基金资产净值比例（％）</w:t>
            </w:r>
          </w:p>
        </w:tc>
      </w:tr>
      <w:tr w:rsidR="0070625E" w:rsidRPr="0025633C" w14:paraId="625917D8" w14:textId="77777777" w:rsidTr="000C785A">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11C7ECD1"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1</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3DD4D808"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国家债券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29707709"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4,094,147.40</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5A935CB9"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7.43</w:t>
            </w:r>
          </w:p>
        </w:tc>
      </w:tr>
      <w:tr w:rsidR="0070625E" w:rsidRPr="0025633C" w14:paraId="476D6525" w14:textId="77777777" w:rsidTr="000C785A">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0EF4B63A"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2</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5CFF931B"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央行票据</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53BB49F3"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5310D2A2"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r>
      <w:tr w:rsidR="0070625E" w:rsidRPr="0025633C" w14:paraId="5FC05FDD" w14:textId="77777777" w:rsidTr="000C785A">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ACE238B"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3</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613662F0"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金融债券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7E7E6A0D"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52B75EE5"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r>
      <w:tr w:rsidR="0070625E" w:rsidRPr="0025633C" w14:paraId="46B702C7" w14:textId="77777777" w:rsidTr="000C785A">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722A97F8" w14:textId="77777777" w:rsidR="0070625E" w:rsidRPr="0025633C" w:rsidRDefault="0070625E" w:rsidP="003D742A">
            <w:pPr>
              <w:widowControl/>
              <w:jc w:val="left"/>
              <w:rPr>
                <w:rFonts w:ascii="宋体" w:hAnsi="宋体" w:cs="Calibri"/>
                <w:kern w:val="0"/>
                <w:szCs w:val="21"/>
              </w:rPr>
            </w:pP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6714FA81"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其中：政策性金融债</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2ADB18FB"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325A2129"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r>
      <w:tr w:rsidR="0070625E" w:rsidRPr="0025633C" w14:paraId="0F3EED06" w14:textId="77777777" w:rsidTr="000C785A">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75F260CF" w14:textId="77777777" w:rsidR="0070625E" w:rsidRPr="0025633C" w:rsidRDefault="0070625E" w:rsidP="003D742A">
            <w:pPr>
              <w:pStyle w:val="biaogecenter"/>
              <w:wordWrap w:val="0"/>
              <w:spacing w:line="360" w:lineRule="auto"/>
              <w:rPr>
                <w:sz w:val="21"/>
                <w:szCs w:val="21"/>
              </w:rPr>
            </w:pPr>
            <w:r w:rsidRPr="0025633C">
              <w:rPr>
                <w:rFonts w:hint="eastAsia"/>
                <w:sz w:val="21"/>
                <w:szCs w:val="21"/>
              </w:rPr>
              <w:t>4</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6E78E134"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企业债券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2E647969"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21,361,926.57</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5F926BD0"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38.78</w:t>
            </w:r>
          </w:p>
        </w:tc>
      </w:tr>
      <w:tr w:rsidR="0070625E" w:rsidRPr="0025633C" w14:paraId="15431A9B" w14:textId="77777777" w:rsidTr="000C785A">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7C17A637" w14:textId="77777777" w:rsidR="0070625E" w:rsidRPr="0025633C" w:rsidRDefault="0070625E" w:rsidP="003D742A">
            <w:pPr>
              <w:pStyle w:val="biaogecenter"/>
              <w:wordWrap w:val="0"/>
              <w:spacing w:line="360" w:lineRule="auto"/>
              <w:rPr>
                <w:sz w:val="21"/>
                <w:szCs w:val="21"/>
              </w:rPr>
            </w:pPr>
            <w:r w:rsidRPr="0025633C">
              <w:rPr>
                <w:rFonts w:hint="eastAsia"/>
                <w:sz w:val="21"/>
                <w:szCs w:val="21"/>
              </w:rPr>
              <w:t>5</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32507E2C"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企业短期融资券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550530EE"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13,470,460.00</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4332F739"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24.45</w:t>
            </w:r>
          </w:p>
        </w:tc>
      </w:tr>
      <w:tr w:rsidR="0070625E" w:rsidRPr="0025633C" w14:paraId="2A75B9CA" w14:textId="77777777" w:rsidTr="000C785A">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A605811"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6</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6D1F6102"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中期票据</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67D98BF3"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5,607,280.00</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1FDADDA5"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10.18</w:t>
            </w:r>
          </w:p>
        </w:tc>
      </w:tr>
      <w:tr w:rsidR="0070625E" w:rsidRPr="0025633C" w14:paraId="01B96901" w14:textId="77777777" w:rsidTr="000C785A">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016552BA"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7</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272362F8"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可转债（可交换债）</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13987CD2"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5BF93028"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r>
      <w:tr w:rsidR="0070625E" w:rsidRPr="0025633C" w14:paraId="4256D2B3" w14:textId="77777777" w:rsidTr="000C785A">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0FE0DE6"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8</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6D6815C8"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同业存单</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4D1899B5"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43CD9EED"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r>
      <w:tr w:rsidR="0070625E" w:rsidRPr="0025633C" w14:paraId="536516C3" w14:textId="77777777" w:rsidTr="000C785A">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17DDE663" w14:textId="77777777" w:rsidR="0070625E" w:rsidRPr="0025633C" w:rsidRDefault="0070625E" w:rsidP="003D742A">
            <w:pPr>
              <w:pStyle w:val="biaogecenter"/>
              <w:wordWrap w:val="0"/>
              <w:spacing w:line="360" w:lineRule="auto"/>
              <w:rPr>
                <w:sz w:val="21"/>
                <w:szCs w:val="21"/>
              </w:rPr>
            </w:pPr>
            <w:r w:rsidRPr="0025633C">
              <w:rPr>
                <w:rFonts w:hint="eastAsia"/>
                <w:sz w:val="21"/>
                <w:szCs w:val="21"/>
              </w:rPr>
              <w:t>9</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36DC10C6"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其他</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337C473C"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41C59154"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w:t>
            </w:r>
          </w:p>
        </w:tc>
      </w:tr>
      <w:tr w:rsidR="0070625E" w:rsidRPr="0025633C" w14:paraId="7F39F67B" w14:textId="77777777" w:rsidTr="000C785A">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6827091C"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10</w:t>
            </w:r>
          </w:p>
        </w:tc>
        <w:tc>
          <w:tcPr>
            <w:tcW w:w="2740" w:type="dxa"/>
            <w:tcBorders>
              <w:top w:val="single" w:sz="8" w:space="0" w:color="000000"/>
              <w:left w:val="single" w:sz="8" w:space="0" w:color="000000"/>
              <w:bottom w:val="single" w:sz="6" w:space="0" w:color="000000"/>
              <w:right w:val="single" w:sz="8" w:space="0" w:color="000000"/>
            </w:tcBorders>
            <w:vAlign w:val="center"/>
            <w:hideMark/>
          </w:tcPr>
          <w:p w14:paraId="3C9561F2" w14:textId="77777777" w:rsidR="0070625E" w:rsidRPr="0025633C" w:rsidRDefault="0070625E" w:rsidP="003D742A">
            <w:pPr>
              <w:pStyle w:val="biaogeleft"/>
              <w:wordWrap w:val="0"/>
              <w:spacing w:line="360" w:lineRule="auto"/>
              <w:rPr>
                <w:sz w:val="21"/>
                <w:szCs w:val="21"/>
              </w:rPr>
            </w:pPr>
            <w:r w:rsidRPr="0025633C">
              <w:rPr>
                <w:rFonts w:hint="eastAsia"/>
                <w:sz w:val="21"/>
                <w:szCs w:val="21"/>
              </w:rPr>
              <w:t>合计</w:t>
            </w:r>
          </w:p>
        </w:tc>
        <w:tc>
          <w:tcPr>
            <w:tcW w:w="2157" w:type="dxa"/>
            <w:tcBorders>
              <w:top w:val="single" w:sz="8" w:space="0" w:color="000000"/>
              <w:left w:val="single" w:sz="8" w:space="0" w:color="000000"/>
              <w:bottom w:val="single" w:sz="6" w:space="0" w:color="000000"/>
              <w:right w:val="single" w:sz="8" w:space="0" w:color="000000"/>
            </w:tcBorders>
            <w:vAlign w:val="center"/>
            <w:hideMark/>
          </w:tcPr>
          <w:p w14:paraId="49DB5489"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44,533,813.97</w:t>
            </w:r>
          </w:p>
        </w:tc>
        <w:tc>
          <w:tcPr>
            <w:tcW w:w="2192" w:type="dxa"/>
            <w:tcBorders>
              <w:top w:val="single" w:sz="8" w:space="0" w:color="000000"/>
              <w:left w:val="single" w:sz="8" w:space="0" w:color="000000"/>
              <w:bottom w:val="single" w:sz="6" w:space="0" w:color="000000"/>
              <w:right w:val="single" w:sz="8" w:space="0" w:color="000000"/>
            </w:tcBorders>
            <w:vAlign w:val="center"/>
            <w:hideMark/>
          </w:tcPr>
          <w:p w14:paraId="7E46DA84"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80.85</w:t>
            </w:r>
          </w:p>
        </w:tc>
      </w:tr>
    </w:tbl>
    <w:p w14:paraId="09263D2C" w14:textId="77777777" w:rsidR="003D742A" w:rsidRDefault="003D742A" w:rsidP="00E253A5">
      <w:pPr>
        <w:pStyle w:val="zhangjiep2"/>
        <w:spacing w:line="360" w:lineRule="auto"/>
        <w:rPr>
          <w:bCs/>
          <w:sz w:val="21"/>
          <w:szCs w:val="21"/>
        </w:rPr>
      </w:pPr>
    </w:p>
    <w:p w14:paraId="11F837E9" w14:textId="77777777" w:rsidR="0070625E" w:rsidRPr="0025633C" w:rsidRDefault="0070625E" w:rsidP="00E253A5">
      <w:pPr>
        <w:pStyle w:val="zhangjiep2"/>
        <w:spacing w:line="360" w:lineRule="auto"/>
        <w:rPr>
          <w:bCs/>
          <w:sz w:val="21"/>
          <w:szCs w:val="21"/>
        </w:rPr>
      </w:pPr>
      <w:r>
        <w:rPr>
          <w:rFonts w:hint="eastAsia"/>
          <w:bCs/>
          <w:sz w:val="21"/>
          <w:szCs w:val="21"/>
        </w:rPr>
        <w:t>6</w:t>
      </w:r>
      <w:r w:rsidRPr="0025633C">
        <w:rPr>
          <w:rFonts w:hint="eastAsia"/>
          <w:bCs/>
          <w:sz w:val="21"/>
          <w:szCs w:val="21"/>
        </w:rPr>
        <w:t>、报告期末按公允价值占基金资产净值比例大小排序的前五名债券投资明细</w:t>
      </w:r>
    </w:p>
    <w:p w14:paraId="7A85AE66" w14:textId="77777777" w:rsidR="0070625E" w:rsidRPr="0025633C" w:rsidRDefault="0070625E" w:rsidP="0070625E">
      <w:pPr>
        <w:pStyle w:val="biaogeright"/>
        <w:spacing w:line="360" w:lineRule="auto"/>
        <w:rPr>
          <w:sz w:val="21"/>
          <w:szCs w:val="21"/>
        </w:rPr>
      </w:pPr>
      <w:r w:rsidRPr="0025633C">
        <w:rPr>
          <w:rFonts w:hint="eastAsia"/>
          <w:color w:val="000000"/>
          <w:sz w:val="21"/>
          <w:szCs w:val="21"/>
        </w:rPr>
        <w:t>金额单位：人民币元</w:t>
      </w:r>
    </w:p>
    <w:tbl>
      <w:tblPr>
        <w:tblW w:w="8293" w:type="dxa"/>
        <w:tblInd w:w="108" w:type="dxa"/>
        <w:tblLook w:val="04A0" w:firstRow="1" w:lastRow="0" w:firstColumn="1" w:lastColumn="0" w:noHBand="0" w:noVBand="1"/>
      </w:tblPr>
      <w:tblGrid>
        <w:gridCol w:w="762"/>
        <w:gridCol w:w="1245"/>
        <w:gridCol w:w="1872"/>
        <w:gridCol w:w="1204"/>
        <w:gridCol w:w="1739"/>
        <w:gridCol w:w="1471"/>
      </w:tblGrid>
      <w:tr w:rsidR="0070625E" w:rsidRPr="0025633C" w14:paraId="73AAFB7A" w14:textId="77777777" w:rsidTr="000C785A">
        <w:trPr>
          <w:trHeight w:val="847"/>
        </w:trPr>
        <w:tc>
          <w:tcPr>
            <w:tcW w:w="762" w:type="dxa"/>
            <w:tcBorders>
              <w:top w:val="single" w:sz="8" w:space="0" w:color="000000"/>
              <w:left w:val="single" w:sz="8" w:space="0" w:color="000000"/>
              <w:bottom w:val="single" w:sz="6" w:space="0" w:color="000000"/>
              <w:right w:val="single" w:sz="8" w:space="0" w:color="000000"/>
            </w:tcBorders>
            <w:vAlign w:val="center"/>
            <w:hideMark/>
          </w:tcPr>
          <w:p w14:paraId="75806734"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lastRenderedPageBreak/>
              <w:t>序号</w:t>
            </w:r>
          </w:p>
        </w:tc>
        <w:tc>
          <w:tcPr>
            <w:tcW w:w="1245" w:type="dxa"/>
            <w:tcBorders>
              <w:top w:val="single" w:sz="8" w:space="0" w:color="000000"/>
              <w:left w:val="single" w:sz="8" w:space="0" w:color="000000"/>
              <w:bottom w:val="single" w:sz="6" w:space="0" w:color="000000"/>
              <w:right w:val="single" w:sz="8" w:space="0" w:color="000000"/>
            </w:tcBorders>
            <w:vAlign w:val="center"/>
            <w:hideMark/>
          </w:tcPr>
          <w:p w14:paraId="5A042229"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债券代码</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6B9F6ADD"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债券名称</w:t>
            </w:r>
          </w:p>
        </w:tc>
        <w:tc>
          <w:tcPr>
            <w:tcW w:w="1204" w:type="dxa"/>
            <w:tcBorders>
              <w:top w:val="single" w:sz="8" w:space="0" w:color="000000"/>
              <w:left w:val="single" w:sz="8" w:space="0" w:color="000000"/>
              <w:bottom w:val="single" w:sz="6" w:space="0" w:color="000000"/>
              <w:right w:val="single" w:sz="8" w:space="0" w:color="000000"/>
            </w:tcBorders>
            <w:vAlign w:val="center"/>
            <w:hideMark/>
          </w:tcPr>
          <w:p w14:paraId="5DD396AC"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数量（张）</w:t>
            </w:r>
          </w:p>
        </w:tc>
        <w:tc>
          <w:tcPr>
            <w:tcW w:w="1739" w:type="dxa"/>
            <w:tcBorders>
              <w:top w:val="single" w:sz="8" w:space="0" w:color="000000"/>
              <w:left w:val="single" w:sz="8" w:space="0" w:color="000000"/>
              <w:bottom w:val="single" w:sz="6" w:space="0" w:color="000000"/>
              <w:right w:val="single" w:sz="8" w:space="0" w:color="000000"/>
            </w:tcBorders>
            <w:vAlign w:val="center"/>
            <w:hideMark/>
          </w:tcPr>
          <w:p w14:paraId="19481E07"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公允价值(元)</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7EB4A857"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占基金资产净值比例（％）</w:t>
            </w:r>
          </w:p>
        </w:tc>
      </w:tr>
      <w:tr w:rsidR="0070625E" w:rsidRPr="0025633C" w14:paraId="0BCF2B64" w14:textId="77777777" w:rsidTr="000C785A">
        <w:trPr>
          <w:trHeight w:val="43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17E6A7D"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1</w:t>
            </w:r>
          </w:p>
        </w:tc>
        <w:tc>
          <w:tcPr>
            <w:tcW w:w="1245" w:type="dxa"/>
            <w:tcBorders>
              <w:top w:val="single" w:sz="8" w:space="0" w:color="000000"/>
              <w:left w:val="single" w:sz="8" w:space="0" w:color="000000"/>
              <w:bottom w:val="single" w:sz="6" w:space="0" w:color="000000"/>
              <w:right w:val="single" w:sz="8" w:space="0" w:color="000000"/>
            </w:tcBorders>
            <w:vAlign w:val="center"/>
            <w:hideMark/>
          </w:tcPr>
          <w:p w14:paraId="69C7F7ED"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011800139</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377F39FB"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18鲁钢铁SCP002</w:t>
            </w:r>
          </w:p>
        </w:tc>
        <w:tc>
          <w:tcPr>
            <w:tcW w:w="1204" w:type="dxa"/>
            <w:tcBorders>
              <w:top w:val="single" w:sz="8" w:space="0" w:color="000000"/>
              <w:left w:val="single" w:sz="8" w:space="0" w:color="000000"/>
              <w:bottom w:val="single" w:sz="6" w:space="0" w:color="000000"/>
              <w:right w:val="single" w:sz="8" w:space="0" w:color="000000"/>
            </w:tcBorders>
            <w:vAlign w:val="center"/>
            <w:hideMark/>
          </w:tcPr>
          <w:p w14:paraId="26E0334B"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30,000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14:paraId="021C8750"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3,014,700.00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1B7FAAFB"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5.47</w:t>
            </w:r>
          </w:p>
        </w:tc>
      </w:tr>
      <w:tr w:rsidR="0070625E" w:rsidRPr="0025633C" w14:paraId="7A46344F" w14:textId="77777777" w:rsidTr="000C785A">
        <w:trPr>
          <w:trHeight w:val="44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25C05B65"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2</w:t>
            </w:r>
          </w:p>
        </w:tc>
        <w:tc>
          <w:tcPr>
            <w:tcW w:w="1245" w:type="dxa"/>
            <w:tcBorders>
              <w:top w:val="single" w:sz="8" w:space="0" w:color="000000"/>
              <w:left w:val="single" w:sz="8" w:space="0" w:color="000000"/>
              <w:bottom w:val="single" w:sz="6" w:space="0" w:color="000000"/>
              <w:right w:val="single" w:sz="8" w:space="0" w:color="000000"/>
            </w:tcBorders>
            <w:vAlign w:val="center"/>
            <w:hideMark/>
          </w:tcPr>
          <w:p w14:paraId="5F7EF0C8"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112030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23E80040"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11鲁西债</w:t>
            </w:r>
          </w:p>
        </w:tc>
        <w:tc>
          <w:tcPr>
            <w:tcW w:w="1204" w:type="dxa"/>
            <w:tcBorders>
              <w:top w:val="single" w:sz="8" w:space="0" w:color="000000"/>
              <w:left w:val="single" w:sz="8" w:space="0" w:color="000000"/>
              <w:bottom w:val="single" w:sz="6" w:space="0" w:color="000000"/>
              <w:right w:val="single" w:sz="8" w:space="0" w:color="000000"/>
            </w:tcBorders>
            <w:vAlign w:val="center"/>
            <w:hideMark/>
          </w:tcPr>
          <w:p w14:paraId="165E57B1"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28,434</w:t>
            </w:r>
          </w:p>
        </w:tc>
        <w:tc>
          <w:tcPr>
            <w:tcW w:w="1739" w:type="dxa"/>
            <w:tcBorders>
              <w:top w:val="single" w:sz="8" w:space="0" w:color="000000"/>
              <w:left w:val="single" w:sz="8" w:space="0" w:color="000000"/>
              <w:bottom w:val="single" w:sz="6" w:space="0" w:color="000000"/>
              <w:right w:val="single" w:sz="8" w:space="0" w:color="000000"/>
            </w:tcBorders>
            <w:vAlign w:val="center"/>
            <w:hideMark/>
          </w:tcPr>
          <w:p w14:paraId="3C56DCDF"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2,843,400.00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6B6419FF"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5.16</w:t>
            </w:r>
          </w:p>
        </w:tc>
      </w:tr>
      <w:tr w:rsidR="0070625E" w:rsidRPr="0025633C" w14:paraId="267D7F9F" w14:textId="77777777" w:rsidTr="000C785A">
        <w:trPr>
          <w:trHeight w:val="43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7251B175"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3</w:t>
            </w:r>
          </w:p>
        </w:tc>
        <w:tc>
          <w:tcPr>
            <w:tcW w:w="1245" w:type="dxa"/>
            <w:tcBorders>
              <w:top w:val="single" w:sz="8" w:space="0" w:color="000000"/>
              <w:left w:val="single" w:sz="8" w:space="0" w:color="000000"/>
              <w:bottom w:val="single" w:sz="6" w:space="0" w:color="000000"/>
              <w:right w:val="single" w:sz="8" w:space="0" w:color="000000"/>
            </w:tcBorders>
            <w:vAlign w:val="center"/>
            <w:hideMark/>
          </w:tcPr>
          <w:p w14:paraId="4311D1F6"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011758136</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1DB098F8"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17西宁经开SCP002</w:t>
            </w:r>
          </w:p>
        </w:tc>
        <w:tc>
          <w:tcPr>
            <w:tcW w:w="1204" w:type="dxa"/>
            <w:tcBorders>
              <w:top w:val="single" w:sz="8" w:space="0" w:color="000000"/>
              <w:left w:val="single" w:sz="8" w:space="0" w:color="000000"/>
              <w:bottom w:val="single" w:sz="6" w:space="0" w:color="000000"/>
              <w:right w:val="single" w:sz="8" w:space="0" w:color="000000"/>
            </w:tcBorders>
            <w:vAlign w:val="center"/>
            <w:hideMark/>
          </w:tcPr>
          <w:p w14:paraId="1AE92A54"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14:paraId="7E098FE2"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2,819,320.00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4FE1DA38"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5.12</w:t>
            </w:r>
          </w:p>
        </w:tc>
      </w:tr>
      <w:tr w:rsidR="0070625E" w:rsidRPr="0025633C" w14:paraId="3CF6086C" w14:textId="77777777" w:rsidTr="000C785A">
        <w:trPr>
          <w:trHeight w:val="446"/>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795B21B"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4</w:t>
            </w:r>
          </w:p>
        </w:tc>
        <w:tc>
          <w:tcPr>
            <w:tcW w:w="1245" w:type="dxa"/>
            <w:tcBorders>
              <w:top w:val="single" w:sz="8" w:space="0" w:color="000000"/>
              <w:left w:val="single" w:sz="8" w:space="0" w:color="000000"/>
              <w:bottom w:val="single" w:sz="6" w:space="0" w:color="000000"/>
              <w:right w:val="single" w:sz="8" w:space="0" w:color="000000"/>
            </w:tcBorders>
            <w:vAlign w:val="center"/>
            <w:hideMark/>
          </w:tcPr>
          <w:p w14:paraId="04DE8A42"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011800030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686AAE49"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18厦国贸SCP001</w:t>
            </w:r>
          </w:p>
        </w:tc>
        <w:tc>
          <w:tcPr>
            <w:tcW w:w="1204" w:type="dxa"/>
            <w:tcBorders>
              <w:top w:val="single" w:sz="8" w:space="0" w:color="000000"/>
              <w:left w:val="single" w:sz="8" w:space="0" w:color="000000"/>
              <w:bottom w:val="single" w:sz="6" w:space="0" w:color="000000"/>
              <w:right w:val="single" w:sz="8" w:space="0" w:color="000000"/>
            </w:tcBorders>
            <w:vAlign w:val="center"/>
            <w:hideMark/>
          </w:tcPr>
          <w:p w14:paraId="5FAD1C15"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14:paraId="0F1B2B3F"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2,816,240.00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2056CCA8"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5.11</w:t>
            </w:r>
          </w:p>
        </w:tc>
      </w:tr>
      <w:tr w:rsidR="0070625E" w:rsidRPr="0025633C" w14:paraId="74C948B6" w14:textId="77777777" w:rsidTr="000C785A">
        <w:trPr>
          <w:trHeight w:val="43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5ADE456" w14:textId="77777777" w:rsidR="0070625E" w:rsidRPr="0025633C" w:rsidRDefault="0070625E" w:rsidP="003D742A">
            <w:pPr>
              <w:pStyle w:val="biaogecenter"/>
              <w:wordWrap w:val="0"/>
              <w:spacing w:line="360" w:lineRule="auto"/>
              <w:rPr>
                <w:sz w:val="21"/>
                <w:szCs w:val="21"/>
              </w:rPr>
            </w:pPr>
            <w:r w:rsidRPr="0025633C">
              <w:rPr>
                <w:rFonts w:hint="eastAsia"/>
                <w:color w:val="000000"/>
                <w:sz w:val="21"/>
                <w:szCs w:val="21"/>
              </w:rPr>
              <w:t>5</w:t>
            </w:r>
          </w:p>
        </w:tc>
        <w:tc>
          <w:tcPr>
            <w:tcW w:w="1245" w:type="dxa"/>
            <w:tcBorders>
              <w:top w:val="single" w:sz="8" w:space="0" w:color="000000"/>
              <w:left w:val="single" w:sz="8" w:space="0" w:color="000000"/>
              <w:bottom w:val="single" w:sz="6" w:space="0" w:color="000000"/>
              <w:right w:val="single" w:sz="8" w:space="0" w:color="000000"/>
            </w:tcBorders>
            <w:vAlign w:val="center"/>
            <w:hideMark/>
          </w:tcPr>
          <w:p w14:paraId="3B1D8D8F"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101556054</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77CC8A60" w14:textId="77777777" w:rsidR="0070625E" w:rsidRPr="0025633C" w:rsidRDefault="0070625E" w:rsidP="003D742A">
            <w:pPr>
              <w:pStyle w:val="biaogeleft"/>
              <w:wordWrap w:val="0"/>
              <w:spacing w:line="360" w:lineRule="auto"/>
              <w:rPr>
                <w:sz w:val="21"/>
                <w:szCs w:val="21"/>
              </w:rPr>
            </w:pPr>
            <w:r w:rsidRPr="0025633C">
              <w:rPr>
                <w:rFonts w:hint="eastAsia"/>
                <w:color w:val="000000"/>
                <w:sz w:val="21"/>
                <w:szCs w:val="21"/>
              </w:rPr>
              <w:t>15鞍钢MTN002</w:t>
            </w:r>
          </w:p>
        </w:tc>
        <w:tc>
          <w:tcPr>
            <w:tcW w:w="1204" w:type="dxa"/>
            <w:tcBorders>
              <w:top w:val="single" w:sz="8" w:space="0" w:color="000000"/>
              <w:left w:val="single" w:sz="8" w:space="0" w:color="000000"/>
              <w:bottom w:val="single" w:sz="6" w:space="0" w:color="000000"/>
              <w:right w:val="single" w:sz="8" w:space="0" w:color="000000"/>
            </w:tcBorders>
            <w:vAlign w:val="center"/>
            <w:hideMark/>
          </w:tcPr>
          <w:p w14:paraId="7CE5867F"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14:paraId="0C65BF7C"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2,812,040.00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14:paraId="366FA993" w14:textId="77777777" w:rsidR="0070625E" w:rsidRPr="0025633C" w:rsidRDefault="0070625E" w:rsidP="003D742A">
            <w:pPr>
              <w:pStyle w:val="biaogeright"/>
              <w:wordWrap w:val="0"/>
              <w:spacing w:line="360" w:lineRule="auto"/>
              <w:rPr>
                <w:sz w:val="21"/>
                <w:szCs w:val="21"/>
              </w:rPr>
            </w:pPr>
            <w:r w:rsidRPr="0025633C">
              <w:rPr>
                <w:rFonts w:hint="eastAsia"/>
                <w:color w:val="000000"/>
                <w:sz w:val="21"/>
                <w:szCs w:val="21"/>
              </w:rPr>
              <w:t>5.11</w:t>
            </w:r>
          </w:p>
        </w:tc>
      </w:tr>
    </w:tbl>
    <w:p w14:paraId="68F765ED" w14:textId="77777777" w:rsidR="0070625E" w:rsidRPr="0025633C" w:rsidRDefault="0070625E" w:rsidP="0070625E">
      <w:pPr>
        <w:widowControl/>
        <w:spacing w:line="360" w:lineRule="auto"/>
        <w:jc w:val="left"/>
        <w:rPr>
          <w:rFonts w:ascii="宋体" w:hAnsi="宋体" w:cs="宋体"/>
          <w:kern w:val="0"/>
          <w:szCs w:val="21"/>
        </w:rPr>
      </w:pPr>
    </w:p>
    <w:p w14:paraId="760E2004" w14:textId="77777777" w:rsidR="0070625E" w:rsidRPr="00E253A5" w:rsidRDefault="0070625E" w:rsidP="00E253A5">
      <w:pPr>
        <w:pStyle w:val="zhangjiep2"/>
        <w:spacing w:line="360" w:lineRule="auto"/>
        <w:rPr>
          <w:bCs/>
          <w:sz w:val="21"/>
          <w:szCs w:val="21"/>
        </w:rPr>
      </w:pPr>
      <w:r>
        <w:rPr>
          <w:rFonts w:hint="eastAsia"/>
          <w:bCs/>
          <w:sz w:val="21"/>
          <w:szCs w:val="21"/>
        </w:rPr>
        <w:t>7</w:t>
      </w:r>
      <w:r w:rsidRPr="0025633C">
        <w:rPr>
          <w:rFonts w:hint="eastAsia"/>
          <w:bCs/>
          <w:sz w:val="21"/>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70625E" w:rsidRPr="00E253A5" w14:paraId="73ABC661" w14:textId="77777777" w:rsidTr="003D742A">
        <w:tc>
          <w:tcPr>
            <w:tcW w:w="0" w:type="auto"/>
            <w:vAlign w:val="center"/>
            <w:hideMark/>
          </w:tcPr>
          <w:p w14:paraId="16EF4160" w14:textId="77777777" w:rsidR="0070625E" w:rsidRPr="00E253A5" w:rsidRDefault="0070625E" w:rsidP="00E253A5">
            <w:pPr>
              <w:pStyle w:val="zhangjiep2"/>
              <w:spacing w:line="360" w:lineRule="auto"/>
              <w:rPr>
                <w:bCs/>
                <w:sz w:val="21"/>
                <w:szCs w:val="21"/>
              </w:rPr>
            </w:pPr>
          </w:p>
        </w:tc>
      </w:tr>
    </w:tbl>
    <w:p w14:paraId="1FE67485"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本基金本报告期末未持有资产支持证券。</w:t>
      </w:r>
    </w:p>
    <w:p w14:paraId="6710E0C4" w14:textId="77777777" w:rsidR="0070625E" w:rsidRPr="00E253A5" w:rsidRDefault="0070625E" w:rsidP="00E253A5">
      <w:pPr>
        <w:pStyle w:val="zhangjiep2"/>
        <w:spacing w:line="360" w:lineRule="auto"/>
        <w:rPr>
          <w:bCs/>
          <w:sz w:val="21"/>
          <w:szCs w:val="21"/>
        </w:rPr>
      </w:pPr>
      <w:r>
        <w:rPr>
          <w:rFonts w:hint="eastAsia"/>
          <w:bCs/>
          <w:sz w:val="21"/>
          <w:szCs w:val="21"/>
        </w:rPr>
        <w:t>8</w:t>
      </w:r>
      <w:r w:rsidRPr="0025633C">
        <w:rPr>
          <w:rFonts w:hint="eastAsia"/>
          <w:bCs/>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70625E" w:rsidRPr="00E253A5" w14:paraId="4080A0E6" w14:textId="77777777" w:rsidTr="003D742A">
        <w:tc>
          <w:tcPr>
            <w:tcW w:w="0" w:type="auto"/>
            <w:vAlign w:val="center"/>
            <w:hideMark/>
          </w:tcPr>
          <w:p w14:paraId="0D8B9FDD" w14:textId="77777777" w:rsidR="0070625E" w:rsidRPr="00E253A5" w:rsidRDefault="0070625E" w:rsidP="00E253A5">
            <w:pPr>
              <w:pStyle w:val="zhangjiep2"/>
              <w:spacing w:line="360" w:lineRule="auto"/>
              <w:rPr>
                <w:bCs/>
                <w:sz w:val="21"/>
                <w:szCs w:val="21"/>
              </w:rPr>
            </w:pPr>
          </w:p>
        </w:tc>
      </w:tr>
    </w:tbl>
    <w:p w14:paraId="21A97990"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本基金本报告期末未持有贵金属。</w:t>
      </w:r>
    </w:p>
    <w:p w14:paraId="7DA95343" w14:textId="77777777" w:rsidR="0070625E" w:rsidRPr="00E253A5" w:rsidRDefault="0070625E" w:rsidP="00E253A5">
      <w:pPr>
        <w:pStyle w:val="zhangjiep2"/>
        <w:spacing w:line="360" w:lineRule="auto"/>
        <w:rPr>
          <w:bCs/>
          <w:sz w:val="21"/>
          <w:szCs w:val="21"/>
        </w:rPr>
      </w:pPr>
      <w:r>
        <w:rPr>
          <w:rFonts w:hint="eastAsia"/>
          <w:bCs/>
          <w:sz w:val="21"/>
          <w:szCs w:val="21"/>
        </w:rPr>
        <w:t>9</w:t>
      </w:r>
      <w:r w:rsidRPr="0025633C">
        <w:rPr>
          <w:rFonts w:hint="eastAsia"/>
          <w:bCs/>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70625E" w:rsidRPr="00E253A5" w14:paraId="78D080AC" w14:textId="77777777" w:rsidTr="003D742A">
        <w:tc>
          <w:tcPr>
            <w:tcW w:w="0" w:type="auto"/>
            <w:vAlign w:val="center"/>
            <w:hideMark/>
          </w:tcPr>
          <w:p w14:paraId="63EC3C41" w14:textId="77777777" w:rsidR="0070625E" w:rsidRPr="00E253A5" w:rsidRDefault="0070625E" w:rsidP="00E253A5">
            <w:pPr>
              <w:pStyle w:val="zhangjiep2"/>
              <w:spacing w:line="360" w:lineRule="auto"/>
              <w:rPr>
                <w:bCs/>
                <w:sz w:val="21"/>
                <w:szCs w:val="21"/>
              </w:rPr>
            </w:pPr>
          </w:p>
        </w:tc>
      </w:tr>
    </w:tbl>
    <w:p w14:paraId="71E5385F"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本基金本报告期末未持有权证。</w:t>
      </w:r>
    </w:p>
    <w:p w14:paraId="01B09851" w14:textId="77777777" w:rsidR="0070625E" w:rsidRPr="00E253A5" w:rsidRDefault="0070625E" w:rsidP="00E253A5">
      <w:pPr>
        <w:pStyle w:val="zhangjiep2"/>
        <w:spacing w:line="360" w:lineRule="auto"/>
        <w:rPr>
          <w:bCs/>
          <w:sz w:val="21"/>
          <w:szCs w:val="21"/>
        </w:rPr>
      </w:pPr>
      <w:r>
        <w:rPr>
          <w:rFonts w:hint="eastAsia"/>
          <w:bCs/>
          <w:sz w:val="21"/>
          <w:szCs w:val="21"/>
        </w:rPr>
        <w:t>10</w:t>
      </w:r>
      <w:r w:rsidRPr="0025633C">
        <w:rPr>
          <w:rFonts w:hint="eastAsia"/>
          <w:bCs/>
          <w:sz w:val="21"/>
          <w:szCs w:val="21"/>
        </w:rPr>
        <w:t>、报告期末本基金投资的股指期货交易情况说明</w:t>
      </w:r>
    </w:p>
    <w:p w14:paraId="6ECFFC04" w14:textId="77777777" w:rsidR="0070625E" w:rsidRPr="00E253A5" w:rsidRDefault="0070625E" w:rsidP="0070625E">
      <w:pPr>
        <w:pStyle w:val="zhangjiep2"/>
        <w:spacing w:line="360" w:lineRule="auto"/>
        <w:rPr>
          <w:bCs/>
          <w:sz w:val="21"/>
          <w:szCs w:val="21"/>
        </w:rPr>
      </w:pPr>
      <w:r w:rsidRPr="0025633C">
        <w:rPr>
          <w:rFonts w:hint="eastAsia"/>
          <w:bCs/>
          <w:sz w:val="21"/>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70625E" w:rsidRPr="00E253A5" w14:paraId="0639A5BB" w14:textId="77777777" w:rsidTr="003D742A">
        <w:tc>
          <w:tcPr>
            <w:tcW w:w="0" w:type="auto"/>
            <w:vAlign w:val="center"/>
            <w:hideMark/>
          </w:tcPr>
          <w:p w14:paraId="3C04262F" w14:textId="77777777" w:rsidR="0070625E" w:rsidRPr="00E253A5" w:rsidRDefault="0070625E" w:rsidP="00E253A5">
            <w:pPr>
              <w:pStyle w:val="zhangjiep2"/>
              <w:spacing w:line="360" w:lineRule="auto"/>
              <w:rPr>
                <w:bCs/>
                <w:sz w:val="21"/>
                <w:szCs w:val="21"/>
              </w:rPr>
            </w:pPr>
          </w:p>
        </w:tc>
      </w:tr>
    </w:tbl>
    <w:p w14:paraId="6C97A370"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本基金报告期末未投资股指期货。</w:t>
      </w:r>
    </w:p>
    <w:p w14:paraId="1065FBD9" w14:textId="77777777" w:rsidR="0070625E" w:rsidRPr="00E253A5" w:rsidRDefault="0070625E" w:rsidP="0070625E">
      <w:pPr>
        <w:pStyle w:val="zhangjiep2"/>
        <w:spacing w:line="360" w:lineRule="auto"/>
        <w:rPr>
          <w:bCs/>
          <w:sz w:val="21"/>
          <w:szCs w:val="21"/>
        </w:rPr>
      </w:pPr>
      <w:r w:rsidRPr="0025633C">
        <w:rPr>
          <w:rFonts w:hint="eastAsia"/>
          <w:bCs/>
          <w:sz w:val="21"/>
          <w:szCs w:val="21"/>
        </w:rPr>
        <w:t>（2）本基金投资股指期货的投资政策</w:t>
      </w:r>
    </w:p>
    <w:p w14:paraId="337B668F"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本基金报告期末未投资股指期货。</w:t>
      </w:r>
    </w:p>
    <w:p w14:paraId="201A54AB" w14:textId="77777777" w:rsidR="0070625E" w:rsidRPr="00E253A5" w:rsidRDefault="0070625E" w:rsidP="00E253A5">
      <w:pPr>
        <w:pStyle w:val="zhangjiep2"/>
        <w:spacing w:line="360" w:lineRule="auto"/>
        <w:rPr>
          <w:bCs/>
          <w:sz w:val="21"/>
          <w:szCs w:val="21"/>
        </w:rPr>
      </w:pPr>
      <w:r w:rsidRPr="0025633C">
        <w:rPr>
          <w:rFonts w:hint="eastAsia"/>
          <w:bCs/>
          <w:sz w:val="21"/>
          <w:szCs w:val="21"/>
        </w:rPr>
        <w:t>1</w:t>
      </w:r>
      <w:r>
        <w:rPr>
          <w:rFonts w:hint="eastAsia"/>
          <w:bCs/>
          <w:sz w:val="21"/>
          <w:szCs w:val="21"/>
        </w:rPr>
        <w:t>1</w:t>
      </w:r>
      <w:r w:rsidRPr="0025633C">
        <w:rPr>
          <w:rFonts w:hint="eastAsia"/>
          <w:bCs/>
          <w:sz w:val="21"/>
          <w:szCs w:val="21"/>
        </w:rPr>
        <w:t>、报告期末本基金投资的国债期货交易情况说明</w:t>
      </w:r>
    </w:p>
    <w:p w14:paraId="2D2ED9FF" w14:textId="77777777" w:rsidR="0070625E" w:rsidRPr="00E253A5" w:rsidRDefault="0070625E" w:rsidP="0070625E">
      <w:pPr>
        <w:pStyle w:val="zhangjiep2"/>
        <w:spacing w:line="360" w:lineRule="auto"/>
        <w:rPr>
          <w:bCs/>
          <w:sz w:val="21"/>
          <w:szCs w:val="21"/>
        </w:rPr>
      </w:pPr>
      <w:r w:rsidRPr="0025633C">
        <w:rPr>
          <w:rFonts w:hint="eastAsia"/>
          <w:bCs/>
          <w:sz w:val="21"/>
          <w:szCs w:val="21"/>
        </w:rPr>
        <w:t>（1）本期国债期货投资政策</w:t>
      </w:r>
    </w:p>
    <w:p w14:paraId="796DD61D"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本基金报告期末未投资国债期货。</w:t>
      </w:r>
    </w:p>
    <w:p w14:paraId="05BC0582" w14:textId="77777777" w:rsidR="0070625E" w:rsidRPr="00E253A5" w:rsidRDefault="0070625E" w:rsidP="0070625E">
      <w:pPr>
        <w:pStyle w:val="zhangjiep2"/>
        <w:spacing w:line="360" w:lineRule="auto"/>
        <w:rPr>
          <w:bCs/>
          <w:sz w:val="21"/>
          <w:szCs w:val="21"/>
        </w:rPr>
      </w:pPr>
      <w:r w:rsidRPr="0025633C">
        <w:rPr>
          <w:rFonts w:hint="eastAsia"/>
          <w:bCs/>
          <w:sz w:val="21"/>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70625E" w:rsidRPr="00E253A5" w14:paraId="480EAD49" w14:textId="77777777" w:rsidTr="003D742A">
        <w:tc>
          <w:tcPr>
            <w:tcW w:w="0" w:type="auto"/>
            <w:vAlign w:val="center"/>
            <w:hideMark/>
          </w:tcPr>
          <w:p w14:paraId="192C0028" w14:textId="77777777" w:rsidR="0070625E" w:rsidRPr="00E253A5" w:rsidRDefault="0070625E" w:rsidP="00E253A5">
            <w:pPr>
              <w:pStyle w:val="zhangjiep2"/>
              <w:spacing w:line="360" w:lineRule="auto"/>
              <w:rPr>
                <w:bCs/>
                <w:sz w:val="21"/>
                <w:szCs w:val="21"/>
              </w:rPr>
            </w:pPr>
          </w:p>
        </w:tc>
      </w:tr>
    </w:tbl>
    <w:p w14:paraId="761AB08B" w14:textId="77777777" w:rsidR="0070625E" w:rsidRPr="00E253A5" w:rsidRDefault="0070625E" w:rsidP="00E253A5">
      <w:pPr>
        <w:pStyle w:val="zhangjiep2"/>
        <w:spacing w:line="360" w:lineRule="auto"/>
        <w:rPr>
          <w:bCs/>
          <w:sz w:val="21"/>
          <w:szCs w:val="21"/>
        </w:rPr>
      </w:pPr>
      <w:r w:rsidRPr="00E253A5">
        <w:rPr>
          <w:rFonts w:hint="eastAsia"/>
          <w:bCs/>
          <w:sz w:val="21"/>
          <w:szCs w:val="21"/>
        </w:rPr>
        <w:t>本期报告期末未投资国债期货。</w:t>
      </w:r>
    </w:p>
    <w:p w14:paraId="78F3BB54" w14:textId="77777777" w:rsidR="0070625E" w:rsidRPr="00E253A5" w:rsidRDefault="0070625E" w:rsidP="0070625E">
      <w:pPr>
        <w:pStyle w:val="zhangjiep2"/>
        <w:spacing w:line="360" w:lineRule="auto"/>
        <w:rPr>
          <w:bCs/>
          <w:sz w:val="21"/>
          <w:szCs w:val="21"/>
        </w:rPr>
      </w:pPr>
      <w:r w:rsidRPr="0025633C">
        <w:rPr>
          <w:rFonts w:hint="eastAsia"/>
          <w:bCs/>
          <w:sz w:val="21"/>
          <w:szCs w:val="21"/>
        </w:rPr>
        <w:t>（3）本期国债期货投资评价</w:t>
      </w:r>
    </w:p>
    <w:p w14:paraId="396688DE" w14:textId="77777777" w:rsidR="0070625E" w:rsidRPr="00E253A5" w:rsidRDefault="0070625E" w:rsidP="00E253A5">
      <w:pPr>
        <w:pStyle w:val="zhangjiep2"/>
        <w:spacing w:line="360" w:lineRule="auto"/>
        <w:rPr>
          <w:bCs/>
          <w:sz w:val="21"/>
          <w:szCs w:val="21"/>
        </w:rPr>
      </w:pPr>
      <w:r w:rsidRPr="00E253A5">
        <w:rPr>
          <w:rFonts w:hint="eastAsia"/>
          <w:bCs/>
          <w:sz w:val="21"/>
          <w:szCs w:val="21"/>
        </w:rPr>
        <w:t>本基金报告期末未投资国债期货。</w:t>
      </w:r>
    </w:p>
    <w:p w14:paraId="2D9D7029" w14:textId="77777777" w:rsidR="0070625E" w:rsidRPr="00E253A5" w:rsidRDefault="0070625E" w:rsidP="00E253A5">
      <w:pPr>
        <w:pStyle w:val="zhangjiep2"/>
        <w:spacing w:line="360" w:lineRule="auto"/>
        <w:rPr>
          <w:bCs/>
          <w:sz w:val="21"/>
          <w:szCs w:val="21"/>
        </w:rPr>
      </w:pPr>
      <w:r w:rsidRPr="0025633C">
        <w:rPr>
          <w:rFonts w:hint="eastAsia"/>
          <w:bCs/>
          <w:sz w:val="21"/>
          <w:szCs w:val="21"/>
        </w:rPr>
        <w:t>1</w:t>
      </w:r>
      <w:r>
        <w:rPr>
          <w:rFonts w:hint="eastAsia"/>
          <w:bCs/>
          <w:sz w:val="21"/>
          <w:szCs w:val="21"/>
        </w:rPr>
        <w:t>2</w:t>
      </w:r>
      <w:r w:rsidRPr="0025633C">
        <w:rPr>
          <w:rFonts w:hint="eastAsia"/>
          <w:bCs/>
          <w:sz w:val="21"/>
          <w:szCs w:val="21"/>
        </w:rPr>
        <w:t xml:space="preserve">、 投资组合报告附注 </w:t>
      </w:r>
    </w:p>
    <w:p w14:paraId="0BE4A1A0" w14:textId="77777777" w:rsidR="0070625E" w:rsidRPr="00E253A5" w:rsidRDefault="0070625E" w:rsidP="0070625E">
      <w:pPr>
        <w:pStyle w:val="zhangjiep2"/>
        <w:spacing w:line="360" w:lineRule="auto"/>
        <w:rPr>
          <w:bCs/>
          <w:sz w:val="21"/>
          <w:szCs w:val="21"/>
        </w:rPr>
      </w:pPr>
      <w:r w:rsidRPr="0025633C">
        <w:rPr>
          <w:rFonts w:hint="eastAsia"/>
          <w:bCs/>
          <w:sz w:val="21"/>
          <w:szCs w:val="21"/>
        </w:rPr>
        <w:t>（1）本基金本报告期投资的前十名证券的发行主体，本报告期没有出现被监管部门立案调查的情形，也没有出现在报告编制日前一年内受到公开谴责、处罚的情形。</w:t>
      </w:r>
    </w:p>
    <w:p w14:paraId="5D192A99" w14:textId="77777777" w:rsidR="0070625E" w:rsidRPr="00E253A5" w:rsidRDefault="0070625E" w:rsidP="0070625E">
      <w:pPr>
        <w:pStyle w:val="zhangjiep2"/>
        <w:spacing w:line="360" w:lineRule="auto"/>
        <w:rPr>
          <w:bCs/>
          <w:sz w:val="21"/>
          <w:szCs w:val="21"/>
        </w:rPr>
      </w:pPr>
      <w:r w:rsidRPr="0025633C">
        <w:rPr>
          <w:rFonts w:hint="eastAsia"/>
          <w:bCs/>
          <w:sz w:val="21"/>
          <w:szCs w:val="21"/>
        </w:rPr>
        <w:t>（2）本基金本报告期末未持有股票。</w:t>
      </w:r>
    </w:p>
    <w:p w14:paraId="2984279E" w14:textId="77777777" w:rsidR="0070625E" w:rsidRPr="0025633C" w:rsidRDefault="0070625E" w:rsidP="0070625E">
      <w:pPr>
        <w:pStyle w:val="zhangjiep2"/>
        <w:spacing w:line="360" w:lineRule="auto"/>
        <w:rPr>
          <w:bCs/>
          <w:sz w:val="21"/>
          <w:szCs w:val="21"/>
        </w:rPr>
      </w:pPr>
      <w:r w:rsidRPr="0025633C">
        <w:rPr>
          <w:rFonts w:hint="eastAsia"/>
          <w:bCs/>
          <w:sz w:val="21"/>
          <w:szCs w:val="21"/>
        </w:rPr>
        <w:lastRenderedPageBreak/>
        <w:t>（3）其他资产构成</w:t>
      </w:r>
    </w:p>
    <w:p w14:paraId="4DF0B1CA" w14:textId="77777777" w:rsidR="0070625E" w:rsidRPr="0025633C" w:rsidRDefault="0070625E" w:rsidP="0070625E">
      <w:pPr>
        <w:pStyle w:val="biaogeright"/>
        <w:spacing w:line="360" w:lineRule="auto"/>
        <w:rPr>
          <w:sz w:val="21"/>
          <w:szCs w:val="21"/>
        </w:rPr>
      </w:pPr>
      <w:r w:rsidRPr="0025633C">
        <w:rPr>
          <w:rFonts w:hint="eastAsia"/>
          <w:color w:val="000000"/>
          <w:sz w:val="21"/>
          <w:szCs w:val="21"/>
        </w:rPr>
        <w:t>单位：人民币元</w:t>
      </w:r>
    </w:p>
    <w:tbl>
      <w:tblPr>
        <w:tblW w:w="0" w:type="auto"/>
        <w:tblInd w:w="108" w:type="dxa"/>
        <w:tblLook w:val="04A0" w:firstRow="1" w:lastRow="0" w:firstColumn="1" w:lastColumn="0" w:noHBand="0" w:noVBand="1"/>
      </w:tblPr>
      <w:tblGrid>
        <w:gridCol w:w="1158"/>
        <w:gridCol w:w="3301"/>
        <w:gridCol w:w="3625"/>
      </w:tblGrid>
      <w:tr w:rsidR="003D742A" w:rsidRPr="0025633C" w14:paraId="7C1B26F3" w14:textId="77777777" w:rsidTr="000C785A">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643163A"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序号</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46B88098"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名称</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2F2A12AC"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金额(元)</w:t>
            </w:r>
          </w:p>
        </w:tc>
      </w:tr>
      <w:tr w:rsidR="003D742A" w:rsidRPr="0025633C" w14:paraId="6069CFBE" w14:textId="77777777" w:rsidTr="000C785A">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8B229A5"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1</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25F4720A"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存出保证金</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2DC7ADF8"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921.96</w:t>
            </w:r>
          </w:p>
        </w:tc>
      </w:tr>
      <w:tr w:rsidR="003D742A" w:rsidRPr="0025633C" w14:paraId="5D71C5E0" w14:textId="77777777" w:rsidTr="000C785A">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5653A542"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2</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61F7AAC5"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应收证券清算款</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755F2094"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w:t>
            </w:r>
          </w:p>
        </w:tc>
      </w:tr>
      <w:tr w:rsidR="003D742A" w:rsidRPr="0025633C" w14:paraId="668DB284" w14:textId="77777777" w:rsidTr="000C785A">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0C102CE"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3</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37959046"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应收股利</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7FCC956F"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w:t>
            </w:r>
          </w:p>
        </w:tc>
      </w:tr>
      <w:tr w:rsidR="003D742A" w:rsidRPr="0025633C" w14:paraId="5F7D4826" w14:textId="77777777" w:rsidTr="000C785A">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65066112"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4</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40C6D7B1"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应收利息</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274D6736"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1,203,613.89</w:t>
            </w:r>
          </w:p>
        </w:tc>
      </w:tr>
      <w:tr w:rsidR="003D742A" w:rsidRPr="0025633C" w14:paraId="42BBE038" w14:textId="77777777" w:rsidTr="000C785A">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6445C939"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5</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64456D5E"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应收申购款</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56818AEF"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w:t>
            </w:r>
          </w:p>
        </w:tc>
      </w:tr>
      <w:tr w:rsidR="003D742A" w:rsidRPr="0025633C" w14:paraId="473A5ECB" w14:textId="77777777" w:rsidTr="000C785A">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C95A5AD"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6</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5401B5D0"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其他应收款</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60A8CFD7"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w:t>
            </w:r>
          </w:p>
        </w:tc>
      </w:tr>
      <w:tr w:rsidR="003D742A" w:rsidRPr="0025633C" w14:paraId="6EA63492" w14:textId="77777777" w:rsidTr="000C785A">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5537CF8"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7</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0EEE0D2A"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其他</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5D7BBA48"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w:t>
            </w:r>
          </w:p>
        </w:tc>
      </w:tr>
      <w:tr w:rsidR="003D742A" w:rsidRPr="0025633C" w14:paraId="6D794AA1" w14:textId="77777777" w:rsidTr="000C785A">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93BABC3"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8</w:t>
            </w:r>
          </w:p>
        </w:tc>
        <w:tc>
          <w:tcPr>
            <w:tcW w:w="3301" w:type="dxa"/>
            <w:tcBorders>
              <w:top w:val="single" w:sz="8" w:space="0" w:color="000000"/>
              <w:left w:val="single" w:sz="8" w:space="0" w:color="000000"/>
              <w:bottom w:val="single" w:sz="6" w:space="0" w:color="000000"/>
              <w:right w:val="single" w:sz="8" w:space="0" w:color="000000"/>
            </w:tcBorders>
            <w:vAlign w:val="center"/>
            <w:hideMark/>
          </w:tcPr>
          <w:p w14:paraId="0139593F"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合计</w:t>
            </w:r>
          </w:p>
        </w:tc>
        <w:tc>
          <w:tcPr>
            <w:tcW w:w="3625" w:type="dxa"/>
            <w:tcBorders>
              <w:top w:val="single" w:sz="8" w:space="0" w:color="000000"/>
              <w:left w:val="single" w:sz="8" w:space="0" w:color="000000"/>
              <w:bottom w:val="single" w:sz="6" w:space="0" w:color="000000"/>
              <w:right w:val="single" w:sz="8" w:space="0" w:color="000000"/>
            </w:tcBorders>
            <w:vAlign w:val="center"/>
            <w:hideMark/>
          </w:tcPr>
          <w:p w14:paraId="10216DAD" w14:textId="77777777" w:rsidR="003D742A" w:rsidRPr="0025633C" w:rsidRDefault="003D742A" w:rsidP="003D742A">
            <w:pPr>
              <w:pStyle w:val="biaogeright"/>
              <w:wordWrap w:val="0"/>
              <w:spacing w:line="360" w:lineRule="auto"/>
              <w:rPr>
                <w:sz w:val="21"/>
                <w:szCs w:val="21"/>
              </w:rPr>
            </w:pPr>
            <w:r w:rsidRPr="0025633C">
              <w:rPr>
                <w:rFonts w:hint="eastAsia"/>
                <w:sz w:val="21"/>
                <w:szCs w:val="21"/>
              </w:rPr>
              <w:t>1,204,535.85</w:t>
            </w:r>
          </w:p>
        </w:tc>
      </w:tr>
    </w:tbl>
    <w:p w14:paraId="61310473" w14:textId="77777777" w:rsidR="003D742A" w:rsidRPr="0025633C" w:rsidRDefault="003D742A" w:rsidP="003D742A">
      <w:pPr>
        <w:widowControl/>
        <w:spacing w:line="360" w:lineRule="auto"/>
        <w:jc w:val="left"/>
        <w:rPr>
          <w:rFonts w:ascii="宋体" w:hAnsi="宋体" w:cs="宋体"/>
          <w:kern w:val="0"/>
          <w:szCs w:val="21"/>
        </w:rPr>
      </w:pPr>
    </w:p>
    <w:p w14:paraId="30849EE6" w14:textId="77777777" w:rsidR="003D742A" w:rsidRPr="0025633C" w:rsidRDefault="003D742A" w:rsidP="003D742A">
      <w:pPr>
        <w:pStyle w:val="zhangjiep2"/>
        <w:spacing w:line="360" w:lineRule="auto"/>
        <w:rPr>
          <w:sz w:val="21"/>
          <w:szCs w:val="21"/>
        </w:rPr>
      </w:pPr>
      <w:r w:rsidRPr="0025633C">
        <w:rPr>
          <w:rFonts w:hint="eastAsia"/>
          <w:bCs/>
          <w:sz w:val="21"/>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3D742A" w:rsidRPr="0025633C" w14:paraId="607DB8E0" w14:textId="77777777" w:rsidTr="003D742A">
        <w:tc>
          <w:tcPr>
            <w:tcW w:w="0" w:type="auto"/>
            <w:vAlign w:val="center"/>
            <w:hideMark/>
          </w:tcPr>
          <w:p w14:paraId="6AD09F57" w14:textId="77777777" w:rsidR="003D742A" w:rsidRPr="0025633C" w:rsidRDefault="003D742A" w:rsidP="003D742A">
            <w:pPr>
              <w:widowControl/>
              <w:jc w:val="left"/>
              <w:rPr>
                <w:rFonts w:ascii="宋体" w:hAnsi="宋体" w:cs="Calibri"/>
                <w:kern w:val="0"/>
                <w:szCs w:val="21"/>
              </w:rPr>
            </w:pPr>
          </w:p>
        </w:tc>
      </w:tr>
    </w:tbl>
    <w:p w14:paraId="522A5559" w14:textId="77777777" w:rsidR="003D742A" w:rsidRPr="0025633C" w:rsidRDefault="003D742A" w:rsidP="003D742A">
      <w:pPr>
        <w:pStyle w:val="neirong"/>
        <w:spacing w:line="360" w:lineRule="auto"/>
        <w:ind w:leftChars="7" w:firstLineChars="250" w:firstLine="525"/>
        <w:rPr>
          <w:sz w:val="21"/>
          <w:szCs w:val="21"/>
        </w:rPr>
      </w:pPr>
      <w:r w:rsidRPr="0025633C">
        <w:rPr>
          <w:rFonts w:hint="eastAsia"/>
          <w:sz w:val="21"/>
          <w:szCs w:val="21"/>
        </w:rPr>
        <w:t>本基金本报告期末未持有处于转股的可换债券。</w:t>
      </w:r>
    </w:p>
    <w:p w14:paraId="3D19075B" w14:textId="77777777" w:rsidR="003D742A" w:rsidRPr="0025633C" w:rsidRDefault="003D742A" w:rsidP="003D742A">
      <w:pPr>
        <w:pStyle w:val="zhangjiep2"/>
        <w:spacing w:line="360" w:lineRule="auto"/>
        <w:rPr>
          <w:sz w:val="21"/>
          <w:szCs w:val="21"/>
        </w:rPr>
      </w:pPr>
      <w:r w:rsidRPr="0025633C">
        <w:rPr>
          <w:rFonts w:hint="eastAsia"/>
          <w:bCs/>
          <w:sz w:val="21"/>
          <w:szCs w:val="21"/>
        </w:rPr>
        <w:t>（5） 报告期末前十名股票中存在流通受限情况的说明</w:t>
      </w:r>
    </w:p>
    <w:tbl>
      <w:tblPr>
        <w:tblW w:w="0" w:type="auto"/>
        <w:tblInd w:w="108" w:type="dxa"/>
        <w:tblLook w:val="04A0" w:firstRow="1" w:lastRow="0" w:firstColumn="1" w:lastColumn="0" w:noHBand="0" w:noVBand="1"/>
      </w:tblPr>
      <w:tblGrid>
        <w:gridCol w:w="222"/>
      </w:tblGrid>
      <w:tr w:rsidR="003D742A" w:rsidRPr="0025633C" w14:paraId="0DFC54BF" w14:textId="77777777" w:rsidTr="003D742A">
        <w:tc>
          <w:tcPr>
            <w:tcW w:w="0" w:type="auto"/>
            <w:vAlign w:val="center"/>
            <w:hideMark/>
          </w:tcPr>
          <w:p w14:paraId="043C079A" w14:textId="77777777" w:rsidR="003D742A" w:rsidRPr="0025633C" w:rsidRDefault="003D742A" w:rsidP="003D742A">
            <w:pPr>
              <w:widowControl/>
              <w:jc w:val="left"/>
              <w:rPr>
                <w:rFonts w:ascii="宋体" w:hAnsi="宋体" w:cs="Calibri"/>
                <w:kern w:val="0"/>
                <w:szCs w:val="21"/>
              </w:rPr>
            </w:pPr>
          </w:p>
        </w:tc>
      </w:tr>
    </w:tbl>
    <w:p w14:paraId="244BE6E6" w14:textId="77777777" w:rsidR="003D742A" w:rsidRPr="0025633C" w:rsidRDefault="003D742A" w:rsidP="003D742A">
      <w:pPr>
        <w:pStyle w:val="neirong"/>
        <w:spacing w:line="360" w:lineRule="auto"/>
        <w:ind w:leftChars="7" w:firstLineChars="250" w:firstLine="525"/>
        <w:rPr>
          <w:sz w:val="21"/>
          <w:szCs w:val="21"/>
        </w:rPr>
      </w:pPr>
      <w:r w:rsidRPr="0025633C">
        <w:rPr>
          <w:rFonts w:hint="eastAsia"/>
          <w:sz w:val="21"/>
          <w:szCs w:val="21"/>
        </w:rPr>
        <w:t>本基金报告期末未持有股票。</w:t>
      </w:r>
    </w:p>
    <w:p w14:paraId="0EE5D249" w14:textId="77777777" w:rsidR="003D742A" w:rsidRPr="0025633C" w:rsidRDefault="003D742A" w:rsidP="003D742A">
      <w:pPr>
        <w:pStyle w:val="zhangjiep2"/>
        <w:spacing w:line="360" w:lineRule="auto"/>
        <w:rPr>
          <w:sz w:val="21"/>
          <w:szCs w:val="21"/>
        </w:rPr>
      </w:pPr>
      <w:r w:rsidRPr="0025633C">
        <w:rPr>
          <w:rFonts w:hint="eastAsia"/>
          <w:bCs/>
          <w:sz w:val="21"/>
          <w:szCs w:val="21"/>
        </w:rPr>
        <w:t>（6）投资组合报告附注的其他文字描述部分</w:t>
      </w:r>
    </w:p>
    <w:p w14:paraId="21C0EDFF" w14:textId="77777777" w:rsidR="003D742A" w:rsidRPr="0025633C" w:rsidRDefault="003D742A" w:rsidP="003D742A">
      <w:pPr>
        <w:pStyle w:val="biaogeleft"/>
        <w:spacing w:line="360" w:lineRule="auto"/>
        <w:ind w:firstLine="480"/>
        <w:rPr>
          <w:sz w:val="21"/>
          <w:szCs w:val="21"/>
        </w:rPr>
      </w:pPr>
      <w:r w:rsidRPr="0025633C">
        <w:rPr>
          <w:rFonts w:hint="eastAsia"/>
          <w:sz w:val="21"/>
          <w:szCs w:val="21"/>
        </w:rPr>
        <w:t>由于四舍五入原因，分项之和与合计可能有尾差。</w:t>
      </w:r>
    </w:p>
    <w:p w14:paraId="01772150" w14:textId="77777777" w:rsidR="003D742A" w:rsidRPr="00E253A5" w:rsidRDefault="003D742A" w:rsidP="00E253A5">
      <w:pPr>
        <w:spacing w:line="360" w:lineRule="auto"/>
        <w:ind w:firstLineChars="200" w:firstLine="422"/>
        <w:rPr>
          <w:b/>
          <w:szCs w:val="21"/>
        </w:rPr>
      </w:pPr>
      <w:bookmarkStart w:id="70" w:name="_Toc522193443"/>
      <w:r w:rsidRPr="00E253A5">
        <w:rPr>
          <w:rFonts w:ascii="宋体" w:hAnsi="宋体" w:cs="Arial" w:hint="eastAsia"/>
          <w:b/>
          <w:bCs/>
          <w:szCs w:val="21"/>
        </w:rPr>
        <w:t>九、开放式基金份额变动</w:t>
      </w:r>
      <w:bookmarkEnd w:id="70"/>
    </w:p>
    <w:p w14:paraId="5245AD16" w14:textId="77777777" w:rsidR="003D742A" w:rsidRPr="00AC7C18" w:rsidRDefault="003D742A" w:rsidP="003D742A">
      <w:pPr>
        <w:widowControl/>
        <w:autoSpaceDE w:val="0"/>
        <w:autoSpaceDN w:val="0"/>
        <w:adjustRightInd w:val="0"/>
        <w:spacing w:line="360" w:lineRule="auto"/>
        <w:jc w:val="right"/>
        <w:rPr>
          <w:rFonts w:ascii="宋体" w:hAnsi="宋体" w:cs="宋体"/>
          <w:kern w:val="0"/>
          <w:szCs w:val="21"/>
        </w:rPr>
      </w:pPr>
      <w:r w:rsidRPr="0025633C">
        <w:rPr>
          <w:rFonts w:ascii="宋体" w:hAnsi="宋体" w:cs="宋体" w:hint="eastAsia"/>
          <w:color w:val="000000"/>
          <w:kern w:val="0"/>
          <w:szCs w:val="21"/>
        </w:rPr>
        <w:t>单位：份</w:t>
      </w:r>
    </w:p>
    <w:tbl>
      <w:tblPr>
        <w:tblW w:w="8159" w:type="dxa"/>
        <w:tblInd w:w="108" w:type="dxa"/>
        <w:tblLook w:val="04A0" w:firstRow="1" w:lastRow="0" w:firstColumn="1" w:lastColumn="0" w:noHBand="0" w:noVBand="1"/>
      </w:tblPr>
      <w:tblGrid>
        <w:gridCol w:w="3263"/>
        <w:gridCol w:w="2448"/>
        <w:gridCol w:w="2448"/>
      </w:tblGrid>
      <w:tr w:rsidR="003D742A" w:rsidRPr="0025633C" w14:paraId="7A99BF7E" w14:textId="77777777" w:rsidTr="000C785A">
        <w:trPr>
          <w:trHeight w:val="433"/>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60E1995" w14:textId="77777777" w:rsidR="003D742A" w:rsidRPr="0025633C" w:rsidRDefault="003D742A" w:rsidP="003D742A">
            <w:pPr>
              <w:widowControl/>
              <w:jc w:val="left"/>
              <w:rPr>
                <w:rFonts w:ascii="宋体" w:hAnsi="宋体" w:cs="Calibri"/>
                <w:kern w:val="0"/>
                <w:szCs w:val="21"/>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F84058"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富荣富乾债券A</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FC95A4B" w14:textId="77777777" w:rsidR="003D742A" w:rsidRPr="0025633C" w:rsidRDefault="003D742A" w:rsidP="003D742A">
            <w:pPr>
              <w:pStyle w:val="biaogecenter"/>
              <w:wordWrap w:val="0"/>
              <w:spacing w:line="360" w:lineRule="auto"/>
              <w:rPr>
                <w:sz w:val="21"/>
                <w:szCs w:val="21"/>
              </w:rPr>
            </w:pPr>
            <w:r w:rsidRPr="0025633C">
              <w:rPr>
                <w:rFonts w:hint="eastAsia"/>
                <w:color w:val="000000"/>
                <w:sz w:val="21"/>
                <w:szCs w:val="21"/>
              </w:rPr>
              <w:t>富荣富乾债券C</w:t>
            </w:r>
          </w:p>
        </w:tc>
      </w:tr>
      <w:tr w:rsidR="003D742A" w:rsidRPr="0025633C" w14:paraId="05208460" w14:textId="77777777" w:rsidTr="000C785A">
        <w:trPr>
          <w:trHeight w:val="448"/>
        </w:trPr>
        <w:tc>
          <w:tcPr>
            <w:tcW w:w="2000" w:type="pct"/>
            <w:tcBorders>
              <w:top w:val="single" w:sz="8" w:space="0" w:color="000000"/>
              <w:left w:val="single" w:sz="8" w:space="0" w:color="000000"/>
              <w:bottom w:val="single" w:sz="6" w:space="0" w:color="000000"/>
              <w:right w:val="single" w:sz="8" w:space="0" w:color="000000"/>
            </w:tcBorders>
            <w:vAlign w:val="center"/>
            <w:hideMark/>
          </w:tcPr>
          <w:p w14:paraId="77543337"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报告期期初基金份额总额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743DBB24"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1,541.40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7F413F26"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4,896,957.57</w:t>
            </w:r>
          </w:p>
        </w:tc>
      </w:tr>
      <w:tr w:rsidR="003D742A" w:rsidRPr="0025633C" w14:paraId="00F34FB2" w14:textId="77777777" w:rsidTr="000C785A">
        <w:trPr>
          <w:trHeight w:val="433"/>
        </w:trPr>
        <w:tc>
          <w:tcPr>
            <w:tcW w:w="2000" w:type="pct"/>
            <w:tcBorders>
              <w:top w:val="single" w:sz="8" w:space="0" w:color="000000"/>
              <w:left w:val="single" w:sz="8" w:space="0" w:color="000000"/>
              <w:bottom w:val="single" w:sz="6" w:space="0" w:color="000000"/>
              <w:right w:val="single" w:sz="8" w:space="0" w:color="000000"/>
            </w:tcBorders>
            <w:vAlign w:val="center"/>
            <w:hideMark/>
          </w:tcPr>
          <w:p w14:paraId="4B831C2F"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报告期期间基金总申购份额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7FDD1196"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0.00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5EF89184"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48,206,710.38</w:t>
            </w:r>
          </w:p>
        </w:tc>
      </w:tr>
      <w:tr w:rsidR="003D742A" w:rsidRPr="0025633C" w14:paraId="63CEA401" w14:textId="77777777" w:rsidTr="000C785A">
        <w:trPr>
          <w:trHeight w:val="448"/>
        </w:trPr>
        <w:tc>
          <w:tcPr>
            <w:tcW w:w="2000" w:type="pct"/>
            <w:tcBorders>
              <w:top w:val="single" w:sz="8" w:space="0" w:color="000000"/>
              <w:left w:val="single" w:sz="8" w:space="0" w:color="000000"/>
              <w:bottom w:val="single" w:sz="6" w:space="0" w:color="000000"/>
              <w:right w:val="single" w:sz="8" w:space="0" w:color="000000"/>
            </w:tcBorders>
            <w:vAlign w:val="center"/>
            <w:hideMark/>
          </w:tcPr>
          <w:p w14:paraId="114511DF"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减：报告期期间基金总赎回份额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21CB3FF4"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16.91</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0D612B81"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0.00</w:t>
            </w:r>
          </w:p>
        </w:tc>
      </w:tr>
      <w:tr w:rsidR="003D742A" w:rsidRPr="0025633C" w14:paraId="0FECB2C1" w14:textId="77777777" w:rsidTr="000C785A">
        <w:trPr>
          <w:trHeight w:val="851"/>
        </w:trPr>
        <w:tc>
          <w:tcPr>
            <w:tcW w:w="2000" w:type="pct"/>
            <w:tcBorders>
              <w:top w:val="single" w:sz="8" w:space="0" w:color="000000"/>
              <w:left w:val="single" w:sz="8" w:space="0" w:color="000000"/>
              <w:bottom w:val="single" w:sz="6" w:space="0" w:color="000000"/>
              <w:right w:val="single" w:sz="8" w:space="0" w:color="000000"/>
            </w:tcBorders>
            <w:vAlign w:val="center"/>
            <w:hideMark/>
          </w:tcPr>
          <w:p w14:paraId="09769C09"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报告期期间基金拆分变动份额（份额减少以“-”填列）</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264CC316"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0.00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69E4F736"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0.00</w:t>
            </w:r>
          </w:p>
        </w:tc>
      </w:tr>
      <w:tr w:rsidR="003D742A" w:rsidRPr="0025633C" w14:paraId="47D6D836" w14:textId="77777777" w:rsidTr="000C785A">
        <w:trPr>
          <w:trHeight w:val="433"/>
        </w:trPr>
        <w:tc>
          <w:tcPr>
            <w:tcW w:w="2000" w:type="pct"/>
            <w:tcBorders>
              <w:top w:val="single" w:sz="8" w:space="0" w:color="000000"/>
              <w:left w:val="single" w:sz="8" w:space="0" w:color="000000"/>
              <w:bottom w:val="single" w:sz="6" w:space="0" w:color="000000"/>
              <w:right w:val="single" w:sz="8" w:space="0" w:color="000000"/>
            </w:tcBorders>
            <w:vAlign w:val="center"/>
            <w:hideMark/>
          </w:tcPr>
          <w:p w14:paraId="06924B51"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报告期期末基金份额总额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3560148E"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1,524.49</w:t>
            </w:r>
          </w:p>
        </w:tc>
        <w:tc>
          <w:tcPr>
            <w:tcW w:w="1500" w:type="pct"/>
            <w:tcBorders>
              <w:top w:val="single" w:sz="8" w:space="0" w:color="000000"/>
              <w:left w:val="single" w:sz="8" w:space="0" w:color="000000"/>
              <w:bottom w:val="single" w:sz="6" w:space="0" w:color="000000"/>
              <w:right w:val="single" w:sz="8" w:space="0" w:color="000000"/>
            </w:tcBorders>
            <w:vAlign w:val="center"/>
            <w:hideMark/>
          </w:tcPr>
          <w:p w14:paraId="420152EB" w14:textId="77777777" w:rsidR="003D742A" w:rsidRPr="0025633C" w:rsidRDefault="003D742A" w:rsidP="003D742A">
            <w:pPr>
              <w:pStyle w:val="biaogeright"/>
              <w:wordWrap w:val="0"/>
              <w:spacing w:line="360" w:lineRule="auto"/>
              <w:rPr>
                <w:sz w:val="21"/>
                <w:szCs w:val="21"/>
              </w:rPr>
            </w:pPr>
            <w:r w:rsidRPr="0025633C">
              <w:rPr>
                <w:rFonts w:hint="eastAsia"/>
                <w:color w:val="000000"/>
                <w:sz w:val="21"/>
                <w:szCs w:val="21"/>
              </w:rPr>
              <w:t>53,103,667.95</w:t>
            </w:r>
          </w:p>
        </w:tc>
      </w:tr>
    </w:tbl>
    <w:p w14:paraId="12C2CDEA" w14:textId="77777777" w:rsidR="003D742A" w:rsidRPr="00E253A5" w:rsidRDefault="003D742A" w:rsidP="00E253A5">
      <w:pPr>
        <w:spacing w:line="360" w:lineRule="auto"/>
        <w:ind w:firstLineChars="200" w:firstLine="422"/>
        <w:rPr>
          <w:rFonts w:ascii="宋体" w:hAnsi="宋体" w:cs="Arial"/>
          <w:b/>
          <w:bCs/>
          <w:szCs w:val="21"/>
        </w:rPr>
      </w:pPr>
      <w:r w:rsidRPr="00E253A5">
        <w:rPr>
          <w:rFonts w:ascii="宋体" w:hAnsi="宋体" w:cs="Arial" w:hint="eastAsia"/>
          <w:b/>
          <w:bCs/>
          <w:szCs w:val="21"/>
        </w:rPr>
        <w:t>十、基金管理人运用固有资金投资本基金交易明细（转型后）</w:t>
      </w:r>
    </w:p>
    <w:tbl>
      <w:tblPr>
        <w:tblW w:w="0" w:type="auto"/>
        <w:tblInd w:w="108" w:type="dxa"/>
        <w:tblLook w:val="04A0" w:firstRow="1" w:lastRow="0" w:firstColumn="1" w:lastColumn="0" w:noHBand="0" w:noVBand="1"/>
      </w:tblPr>
      <w:tblGrid>
        <w:gridCol w:w="222"/>
      </w:tblGrid>
      <w:tr w:rsidR="003D742A" w:rsidRPr="0025633C" w14:paraId="13A97B08" w14:textId="77777777" w:rsidTr="003D742A">
        <w:tc>
          <w:tcPr>
            <w:tcW w:w="0" w:type="auto"/>
            <w:vAlign w:val="center"/>
            <w:hideMark/>
          </w:tcPr>
          <w:p w14:paraId="56624979" w14:textId="77777777" w:rsidR="003D742A" w:rsidRPr="0025633C" w:rsidRDefault="003D742A" w:rsidP="003D742A">
            <w:pPr>
              <w:widowControl/>
              <w:jc w:val="left"/>
              <w:rPr>
                <w:rFonts w:ascii="宋体" w:hAnsi="宋体" w:cs="Calibri"/>
                <w:kern w:val="0"/>
                <w:szCs w:val="21"/>
              </w:rPr>
            </w:pPr>
          </w:p>
        </w:tc>
      </w:tr>
    </w:tbl>
    <w:p w14:paraId="67E18DBD" w14:textId="77777777" w:rsidR="003D742A" w:rsidRPr="0025633C" w:rsidRDefault="003D742A" w:rsidP="00E253A5">
      <w:pPr>
        <w:pStyle w:val="biaogeleft"/>
        <w:spacing w:line="360" w:lineRule="auto"/>
        <w:ind w:firstLine="480"/>
        <w:rPr>
          <w:sz w:val="21"/>
          <w:szCs w:val="21"/>
        </w:rPr>
      </w:pPr>
      <w:r w:rsidRPr="0025633C">
        <w:rPr>
          <w:rFonts w:hint="eastAsia"/>
          <w:sz w:val="21"/>
          <w:szCs w:val="21"/>
        </w:rPr>
        <w:t>本报告期内基金管理人未运用固有资金投资本基金。</w:t>
      </w:r>
    </w:p>
    <w:p w14:paraId="53076F77" w14:textId="77777777" w:rsidR="003D742A" w:rsidRPr="00E253A5" w:rsidRDefault="003D742A" w:rsidP="00E253A5">
      <w:pPr>
        <w:spacing w:line="360" w:lineRule="auto"/>
        <w:ind w:firstLineChars="200" w:firstLine="422"/>
        <w:rPr>
          <w:rFonts w:ascii="宋体" w:hAnsi="宋体" w:cs="Arial"/>
          <w:b/>
          <w:bCs/>
          <w:szCs w:val="21"/>
        </w:rPr>
      </w:pPr>
      <w:bookmarkStart w:id="71" w:name="_Toc522193444"/>
      <w:r w:rsidRPr="00E253A5">
        <w:rPr>
          <w:rFonts w:ascii="宋体" w:hAnsi="宋体" w:cs="Arial" w:hint="eastAsia"/>
          <w:b/>
          <w:bCs/>
          <w:szCs w:val="21"/>
        </w:rPr>
        <w:t>十一、影响投资者决策的其他重要信息</w:t>
      </w:r>
      <w:bookmarkEnd w:id="71"/>
    </w:p>
    <w:p w14:paraId="5F4BFFF8" w14:textId="77777777" w:rsidR="003D742A" w:rsidRPr="0025633C" w:rsidRDefault="003D742A" w:rsidP="00E253A5">
      <w:pPr>
        <w:pStyle w:val="biaogeleft"/>
        <w:spacing w:line="360" w:lineRule="auto"/>
        <w:ind w:firstLine="480"/>
        <w:rPr>
          <w:sz w:val="21"/>
          <w:szCs w:val="21"/>
        </w:rPr>
      </w:pPr>
      <w:bookmarkStart w:id="72" w:name="_Toc491179665"/>
      <w:r w:rsidRPr="0025633C">
        <w:rPr>
          <w:rFonts w:hint="eastAsia"/>
          <w:sz w:val="21"/>
          <w:szCs w:val="21"/>
        </w:rPr>
        <w:t>1、报告期内单一投资者持有基金份额比例达到或超过20%的情况</w:t>
      </w:r>
      <w:bookmarkEnd w:id="72"/>
    </w:p>
    <w:tbl>
      <w:tblPr>
        <w:tblpPr w:leftFromText="180" w:rightFromText="180" w:vertAnchor="text" w:horzAnchor="margin" w:tblpX="108" w:tblpY="17"/>
        <w:tblW w:w="8114" w:type="dxa"/>
        <w:tblLook w:val="04A0" w:firstRow="1" w:lastRow="0" w:firstColumn="1" w:lastColumn="0" w:noHBand="0" w:noVBand="1"/>
      </w:tblPr>
      <w:tblGrid>
        <w:gridCol w:w="442"/>
        <w:gridCol w:w="470"/>
        <w:gridCol w:w="1069"/>
        <w:gridCol w:w="1115"/>
        <w:gridCol w:w="1451"/>
        <w:gridCol w:w="1171"/>
        <w:gridCol w:w="1448"/>
        <w:gridCol w:w="948"/>
      </w:tblGrid>
      <w:tr w:rsidR="00381E81" w:rsidRPr="0025633C" w14:paraId="23D1B278" w14:textId="77777777" w:rsidTr="000C785A">
        <w:trPr>
          <w:trHeight w:val="429"/>
        </w:trPr>
        <w:tc>
          <w:tcPr>
            <w:tcW w:w="230" w:type="pct"/>
            <w:vMerge w:val="restart"/>
            <w:tcBorders>
              <w:top w:val="single" w:sz="8" w:space="0" w:color="000000"/>
              <w:left w:val="single" w:sz="8" w:space="0" w:color="000000"/>
              <w:bottom w:val="single" w:sz="6" w:space="0" w:color="000000"/>
              <w:right w:val="single" w:sz="8" w:space="0" w:color="000000"/>
            </w:tcBorders>
            <w:vAlign w:val="center"/>
            <w:hideMark/>
          </w:tcPr>
          <w:p w14:paraId="07C3E253" w14:textId="77777777" w:rsidR="00381E81" w:rsidRPr="0025633C" w:rsidRDefault="00381E81" w:rsidP="00381E81">
            <w:pPr>
              <w:pStyle w:val="biaogecenter"/>
              <w:spacing w:line="360" w:lineRule="auto"/>
              <w:jc w:val="left"/>
              <w:rPr>
                <w:sz w:val="21"/>
                <w:szCs w:val="21"/>
              </w:rPr>
            </w:pPr>
            <w:r w:rsidRPr="0025633C">
              <w:rPr>
                <w:rFonts w:hint="eastAsia"/>
                <w:b/>
                <w:color w:val="000000"/>
                <w:sz w:val="21"/>
                <w:szCs w:val="21"/>
              </w:rPr>
              <w:lastRenderedPageBreak/>
              <w:t>投资者类别</w:t>
            </w:r>
          </w:p>
        </w:tc>
        <w:tc>
          <w:tcPr>
            <w:tcW w:w="3281" w:type="pct"/>
            <w:gridSpan w:val="5"/>
            <w:tcBorders>
              <w:top w:val="single" w:sz="8" w:space="0" w:color="000000"/>
              <w:left w:val="single" w:sz="8" w:space="0" w:color="000000"/>
              <w:bottom w:val="single" w:sz="6" w:space="0" w:color="000000"/>
              <w:right w:val="single" w:sz="8" w:space="0" w:color="000000"/>
            </w:tcBorders>
            <w:vAlign w:val="center"/>
            <w:hideMark/>
          </w:tcPr>
          <w:p w14:paraId="00CE4EA4" w14:textId="77777777" w:rsidR="00381E81" w:rsidRPr="0025633C" w:rsidRDefault="00381E81" w:rsidP="00381E81">
            <w:pPr>
              <w:pStyle w:val="biaogecenter"/>
              <w:wordWrap w:val="0"/>
              <w:spacing w:line="360" w:lineRule="auto"/>
              <w:jc w:val="left"/>
              <w:rPr>
                <w:sz w:val="21"/>
                <w:szCs w:val="21"/>
              </w:rPr>
            </w:pPr>
            <w:r w:rsidRPr="0025633C">
              <w:rPr>
                <w:rFonts w:hint="eastAsia"/>
                <w:color w:val="000000"/>
                <w:sz w:val="21"/>
                <w:szCs w:val="21"/>
              </w:rPr>
              <w:t>报告期内持有基金份额变化情况</w:t>
            </w:r>
          </w:p>
        </w:tc>
        <w:tc>
          <w:tcPr>
            <w:tcW w:w="1489" w:type="pct"/>
            <w:gridSpan w:val="2"/>
            <w:tcBorders>
              <w:top w:val="single" w:sz="8" w:space="0" w:color="000000"/>
              <w:left w:val="single" w:sz="8" w:space="0" w:color="000000"/>
              <w:bottom w:val="single" w:sz="6" w:space="0" w:color="000000"/>
              <w:right w:val="single" w:sz="8" w:space="0" w:color="000000"/>
            </w:tcBorders>
            <w:vAlign w:val="center"/>
            <w:hideMark/>
          </w:tcPr>
          <w:p w14:paraId="05AB9DCF" w14:textId="77777777" w:rsidR="00381E81" w:rsidRPr="0025633C" w:rsidRDefault="00381E81" w:rsidP="00381E81">
            <w:pPr>
              <w:pStyle w:val="biaogecenter"/>
              <w:wordWrap w:val="0"/>
              <w:spacing w:line="360" w:lineRule="auto"/>
              <w:jc w:val="left"/>
              <w:rPr>
                <w:sz w:val="21"/>
                <w:szCs w:val="21"/>
              </w:rPr>
            </w:pPr>
            <w:r w:rsidRPr="0025633C">
              <w:rPr>
                <w:rFonts w:hint="eastAsia"/>
                <w:color w:val="000000"/>
                <w:sz w:val="21"/>
                <w:szCs w:val="21"/>
              </w:rPr>
              <w:t>报告期末持有基金情况</w:t>
            </w:r>
          </w:p>
        </w:tc>
      </w:tr>
      <w:tr w:rsidR="00381E81" w:rsidRPr="0025633C" w14:paraId="6E7A0EB0" w14:textId="77777777" w:rsidTr="000C785A">
        <w:trPr>
          <w:trHeight w:val="138"/>
        </w:trPr>
        <w:tc>
          <w:tcPr>
            <w:tcW w:w="230" w:type="pct"/>
            <w:vMerge/>
            <w:tcBorders>
              <w:top w:val="single" w:sz="8" w:space="0" w:color="000000"/>
              <w:left w:val="single" w:sz="8" w:space="0" w:color="000000"/>
              <w:bottom w:val="single" w:sz="6" w:space="0" w:color="000000"/>
              <w:right w:val="single" w:sz="8" w:space="0" w:color="000000"/>
            </w:tcBorders>
            <w:vAlign w:val="center"/>
            <w:hideMark/>
          </w:tcPr>
          <w:p w14:paraId="3EB86146" w14:textId="77777777" w:rsidR="00381E81" w:rsidRPr="0025633C" w:rsidRDefault="00381E81" w:rsidP="00381E81">
            <w:pPr>
              <w:widowControl/>
              <w:jc w:val="left"/>
              <w:rPr>
                <w:rFonts w:ascii="宋体" w:hAnsi="宋体" w:cs="宋体"/>
                <w:kern w:val="0"/>
                <w:szCs w:val="21"/>
              </w:rPr>
            </w:pPr>
          </w:p>
        </w:tc>
        <w:tc>
          <w:tcPr>
            <w:tcW w:w="296" w:type="pct"/>
            <w:tcBorders>
              <w:top w:val="single" w:sz="8" w:space="0" w:color="000000"/>
              <w:left w:val="single" w:sz="8" w:space="0" w:color="000000"/>
              <w:bottom w:val="single" w:sz="6" w:space="0" w:color="000000"/>
              <w:right w:val="single" w:sz="8" w:space="0" w:color="000000"/>
            </w:tcBorders>
            <w:vAlign w:val="center"/>
            <w:hideMark/>
          </w:tcPr>
          <w:p w14:paraId="42789B0D"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序号</w:t>
            </w:r>
          </w:p>
        </w:tc>
        <w:tc>
          <w:tcPr>
            <w:tcW w:w="665" w:type="pct"/>
            <w:tcBorders>
              <w:top w:val="single" w:sz="8" w:space="0" w:color="000000"/>
              <w:left w:val="single" w:sz="8" w:space="0" w:color="000000"/>
              <w:bottom w:val="single" w:sz="6" w:space="0" w:color="000000"/>
              <w:right w:val="single" w:sz="8" w:space="0" w:color="000000"/>
            </w:tcBorders>
            <w:vAlign w:val="center"/>
            <w:hideMark/>
          </w:tcPr>
          <w:p w14:paraId="27E11113"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持有基金份额比例达到或者超过20%的时间区间</w:t>
            </w:r>
          </w:p>
        </w:tc>
        <w:tc>
          <w:tcPr>
            <w:tcW w:w="693" w:type="pct"/>
            <w:tcBorders>
              <w:top w:val="single" w:sz="8" w:space="0" w:color="000000"/>
              <w:left w:val="single" w:sz="8" w:space="0" w:color="000000"/>
              <w:bottom w:val="single" w:sz="6" w:space="0" w:color="000000"/>
              <w:right w:val="single" w:sz="8" w:space="0" w:color="000000"/>
            </w:tcBorders>
            <w:vAlign w:val="center"/>
            <w:hideMark/>
          </w:tcPr>
          <w:p w14:paraId="0058C718"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期初份额</w:t>
            </w:r>
          </w:p>
        </w:tc>
        <w:tc>
          <w:tcPr>
            <w:tcW w:w="900" w:type="pct"/>
            <w:tcBorders>
              <w:top w:val="single" w:sz="8" w:space="0" w:color="000000"/>
              <w:left w:val="single" w:sz="8" w:space="0" w:color="000000"/>
              <w:bottom w:val="single" w:sz="6" w:space="0" w:color="000000"/>
              <w:right w:val="single" w:sz="8" w:space="0" w:color="000000"/>
            </w:tcBorders>
            <w:vAlign w:val="center"/>
            <w:hideMark/>
          </w:tcPr>
          <w:p w14:paraId="68DA983E"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申购份额</w:t>
            </w:r>
          </w:p>
        </w:tc>
        <w:tc>
          <w:tcPr>
            <w:tcW w:w="728" w:type="pct"/>
            <w:tcBorders>
              <w:top w:val="single" w:sz="8" w:space="0" w:color="000000"/>
              <w:left w:val="single" w:sz="8" w:space="0" w:color="000000"/>
              <w:bottom w:val="single" w:sz="6" w:space="0" w:color="000000"/>
              <w:right w:val="single" w:sz="8" w:space="0" w:color="000000"/>
            </w:tcBorders>
            <w:vAlign w:val="center"/>
            <w:hideMark/>
          </w:tcPr>
          <w:p w14:paraId="250F6907"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赎回份额</w:t>
            </w:r>
          </w:p>
        </w:tc>
        <w:tc>
          <w:tcPr>
            <w:tcW w:w="898" w:type="pct"/>
            <w:tcBorders>
              <w:top w:val="single" w:sz="8" w:space="0" w:color="000000"/>
              <w:left w:val="single" w:sz="8" w:space="0" w:color="000000"/>
              <w:bottom w:val="single" w:sz="6" w:space="0" w:color="000000"/>
              <w:right w:val="single" w:sz="8" w:space="0" w:color="000000"/>
            </w:tcBorders>
            <w:vAlign w:val="center"/>
            <w:hideMark/>
          </w:tcPr>
          <w:p w14:paraId="5B3D05FC"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持有份额</w:t>
            </w:r>
          </w:p>
        </w:tc>
        <w:tc>
          <w:tcPr>
            <w:tcW w:w="591" w:type="pct"/>
            <w:tcBorders>
              <w:top w:val="single" w:sz="8" w:space="0" w:color="000000"/>
              <w:left w:val="single" w:sz="8" w:space="0" w:color="000000"/>
              <w:bottom w:val="single" w:sz="6" w:space="0" w:color="000000"/>
              <w:right w:val="single" w:sz="8" w:space="0" w:color="000000"/>
            </w:tcBorders>
            <w:vAlign w:val="center"/>
            <w:hideMark/>
          </w:tcPr>
          <w:p w14:paraId="4F1B8996" w14:textId="77777777" w:rsidR="00381E81" w:rsidRPr="0025633C" w:rsidRDefault="00381E81" w:rsidP="00381E81">
            <w:pPr>
              <w:pStyle w:val="biaogecenter"/>
              <w:wordWrap w:val="0"/>
              <w:spacing w:line="360" w:lineRule="auto"/>
              <w:jc w:val="left"/>
              <w:rPr>
                <w:sz w:val="21"/>
                <w:szCs w:val="21"/>
              </w:rPr>
            </w:pPr>
            <w:r w:rsidRPr="0025633C">
              <w:rPr>
                <w:rFonts w:hint="eastAsia"/>
                <w:sz w:val="21"/>
                <w:szCs w:val="21"/>
              </w:rPr>
              <w:t>份额占比</w:t>
            </w:r>
          </w:p>
        </w:tc>
      </w:tr>
      <w:tr w:rsidR="00381E81" w:rsidRPr="0025633C" w14:paraId="44E3970A" w14:textId="77777777" w:rsidTr="000C785A">
        <w:trPr>
          <w:trHeight w:val="814"/>
        </w:trPr>
        <w:tc>
          <w:tcPr>
            <w:tcW w:w="230" w:type="pct"/>
            <w:vMerge w:val="restart"/>
            <w:tcBorders>
              <w:top w:val="single" w:sz="8" w:space="0" w:color="000000"/>
              <w:left w:val="single" w:sz="8" w:space="0" w:color="000000"/>
              <w:bottom w:val="single" w:sz="6" w:space="0" w:color="000000"/>
              <w:right w:val="single" w:sz="8" w:space="0" w:color="000000"/>
            </w:tcBorders>
            <w:vAlign w:val="center"/>
            <w:hideMark/>
          </w:tcPr>
          <w:p w14:paraId="5B9275EA" w14:textId="77777777" w:rsidR="00381E81" w:rsidRPr="0025633C" w:rsidRDefault="00381E81" w:rsidP="00381E81">
            <w:pPr>
              <w:pStyle w:val="biaogeleft"/>
              <w:wordWrap w:val="0"/>
              <w:spacing w:line="360" w:lineRule="auto"/>
              <w:rPr>
                <w:sz w:val="21"/>
                <w:szCs w:val="21"/>
              </w:rPr>
            </w:pPr>
            <w:r w:rsidRPr="0025633C">
              <w:rPr>
                <w:rFonts w:hint="eastAsia"/>
                <w:sz w:val="21"/>
                <w:szCs w:val="21"/>
              </w:rPr>
              <w:t>机构</w:t>
            </w:r>
          </w:p>
        </w:tc>
        <w:tc>
          <w:tcPr>
            <w:tcW w:w="296" w:type="pct"/>
            <w:tcBorders>
              <w:top w:val="single" w:sz="8" w:space="0" w:color="000000"/>
              <w:left w:val="single" w:sz="8" w:space="0" w:color="000000"/>
              <w:bottom w:val="single" w:sz="6" w:space="0" w:color="000000"/>
              <w:right w:val="single" w:sz="8" w:space="0" w:color="000000"/>
            </w:tcBorders>
            <w:vAlign w:val="center"/>
            <w:hideMark/>
          </w:tcPr>
          <w:p w14:paraId="1CC27524" w14:textId="77777777" w:rsidR="00381E81" w:rsidRPr="0025633C" w:rsidRDefault="00381E81" w:rsidP="00381E81">
            <w:pPr>
              <w:pStyle w:val="biaogecenter"/>
              <w:wordWrap w:val="0"/>
              <w:spacing w:line="360" w:lineRule="auto"/>
              <w:jc w:val="left"/>
              <w:rPr>
                <w:sz w:val="21"/>
                <w:szCs w:val="21"/>
              </w:rPr>
            </w:pPr>
            <w:r w:rsidRPr="0025633C">
              <w:rPr>
                <w:rFonts w:hint="eastAsia"/>
                <w:color w:val="000000"/>
                <w:sz w:val="21"/>
                <w:szCs w:val="21"/>
              </w:rPr>
              <w:t>1</w:t>
            </w:r>
          </w:p>
        </w:tc>
        <w:tc>
          <w:tcPr>
            <w:tcW w:w="665" w:type="pct"/>
            <w:tcBorders>
              <w:top w:val="single" w:sz="8" w:space="0" w:color="000000"/>
              <w:left w:val="single" w:sz="8" w:space="0" w:color="000000"/>
              <w:bottom w:val="single" w:sz="6" w:space="0" w:color="000000"/>
              <w:right w:val="single" w:sz="8" w:space="0" w:color="000000"/>
            </w:tcBorders>
            <w:vAlign w:val="center"/>
            <w:hideMark/>
          </w:tcPr>
          <w:p w14:paraId="6B14A577"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20180607-20180630</w:t>
            </w:r>
          </w:p>
        </w:tc>
        <w:tc>
          <w:tcPr>
            <w:tcW w:w="693" w:type="pct"/>
            <w:tcBorders>
              <w:top w:val="single" w:sz="8" w:space="0" w:color="000000"/>
              <w:left w:val="single" w:sz="8" w:space="0" w:color="000000"/>
              <w:bottom w:val="single" w:sz="6" w:space="0" w:color="000000"/>
              <w:right w:val="single" w:sz="8" w:space="0" w:color="000000"/>
            </w:tcBorders>
            <w:vAlign w:val="center"/>
            <w:hideMark/>
          </w:tcPr>
          <w:p w14:paraId="121CB9B3"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w:t>
            </w:r>
          </w:p>
        </w:tc>
        <w:tc>
          <w:tcPr>
            <w:tcW w:w="900" w:type="pct"/>
            <w:tcBorders>
              <w:top w:val="single" w:sz="8" w:space="0" w:color="000000"/>
              <w:left w:val="single" w:sz="8" w:space="0" w:color="000000"/>
              <w:bottom w:val="single" w:sz="6" w:space="0" w:color="000000"/>
              <w:right w:val="single" w:sz="8" w:space="0" w:color="000000"/>
            </w:tcBorders>
            <w:vAlign w:val="center"/>
            <w:hideMark/>
          </w:tcPr>
          <w:p w14:paraId="730CB80E"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24,103,355.19</w:t>
            </w:r>
          </w:p>
        </w:tc>
        <w:tc>
          <w:tcPr>
            <w:tcW w:w="728" w:type="pct"/>
            <w:tcBorders>
              <w:top w:val="single" w:sz="8" w:space="0" w:color="000000"/>
              <w:left w:val="single" w:sz="8" w:space="0" w:color="000000"/>
              <w:bottom w:val="single" w:sz="6" w:space="0" w:color="000000"/>
              <w:right w:val="single" w:sz="8" w:space="0" w:color="000000"/>
            </w:tcBorders>
            <w:vAlign w:val="center"/>
            <w:hideMark/>
          </w:tcPr>
          <w:p w14:paraId="49FDDB7C"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w:t>
            </w:r>
          </w:p>
        </w:tc>
        <w:tc>
          <w:tcPr>
            <w:tcW w:w="898" w:type="pct"/>
            <w:tcBorders>
              <w:top w:val="single" w:sz="8" w:space="0" w:color="000000"/>
              <w:left w:val="single" w:sz="8" w:space="0" w:color="000000"/>
              <w:bottom w:val="single" w:sz="6" w:space="0" w:color="000000"/>
              <w:right w:val="single" w:sz="8" w:space="0" w:color="000000"/>
            </w:tcBorders>
            <w:vAlign w:val="center"/>
            <w:hideMark/>
          </w:tcPr>
          <w:p w14:paraId="2AD9FB31"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24,103,355.19</w:t>
            </w:r>
          </w:p>
        </w:tc>
        <w:tc>
          <w:tcPr>
            <w:tcW w:w="591" w:type="pct"/>
            <w:tcBorders>
              <w:top w:val="single" w:sz="8" w:space="0" w:color="000000"/>
              <w:left w:val="single" w:sz="8" w:space="0" w:color="000000"/>
              <w:bottom w:val="single" w:sz="6" w:space="0" w:color="000000"/>
              <w:right w:val="single" w:sz="8" w:space="0" w:color="000000"/>
            </w:tcBorders>
            <w:vAlign w:val="center"/>
            <w:hideMark/>
          </w:tcPr>
          <w:p w14:paraId="078643CC"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45.39%</w:t>
            </w:r>
          </w:p>
        </w:tc>
      </w:tr>
      <w:tr w:rsidR="00381E81" w:rsidRPr="0025633C" w14:paraId="29A3BEBD" w14:textId="77777777" w:rsidTr="000C785A">
        <w:trPr>
          <w:trHeight w:val="138"/>
        </w:trPr>
        <w:tc>
          <w:tcPr>
            <w:tcW w:w="230" w:type="pct"/>
            <w:vMerge/>
            <w:tcBorders>
              <w:top w:val="single" w:sz="8" w:space="0" w:color="000000"/>
              <w:left w:val="single" w:sz="8" w:space="0" w:color="000000"/>
              <w:bottom w:val="single" w:sz="6" w:space="0" w:color="000000"/>
              <w:right w:val="single" w:sz="8" w:space="0" w:color="000000"/>
            </w:tcBorders>
            <w:vAlign w:val="center"/>
            <w:hideMark/>
          </w:tcPr>
          <w:p w14:paraId="6A2641BB" w14:textId="77777777" w:rsidR="00381E81" w:rsidRPr="0025633C" w:rsidRDefault="00381E81" w:rsidP="00381E81">
            <w:pPr>
              <w:widowControl/>
              <w:jc w:val="left"/>
              <w:rPr>
                <w:rFonts w:ascii="宋体" w:hAnsi="宋体" w:cs="宋体"/>
                <w:kern w:val="0"/>
                <w:szCs w:val="21"/>
              </w:rPr>
            </w:pPr>
          </w:p>
        </w:tc>
        <w:tc>
          <w:tcPr>
            <w:tcW w:w="296" w:type="pct"/>
            <w:tcBorders>
              <w:top w:val="single" w:sz="8" w:space="0" w:color="000000"/>
              <w:left w:val="single" w:sz="8" w:space="0" w:color="000000"/>
              <w:bottom w:val="single" w:sz="6" w:space="0" w:color="000000"/>
              <w:right w:val="single" w:sz="8" w:space="0" w:color="000000"/>
            </w:tcBorders>
            <w:vAlign w:val="center"/>
            <w:hideMark/>
          </w:tcPr>
          <w:p w14:paraId="58B4A0BD" w14:textId="77777777" w:rsidR="00381E81" w:rsidRPr="0025633C" w:rsidRDefault="00381E81" w:rsidP="00381E81">
            <w:pPr>
              <w:pStyle w:val="biaogecenter"/>
              <w:wordWrap w:val="0"/>
              <w:spacing w:line="360" w:lineRule="auto"/>
              <w:jc w:val="left"/>
              <w:rPr>
                <w:sz w:val="21"/>
                <w:szCs w:val="21"/>
              </w:rPr>
            </w:pPr>
            <w:r w:rsidRPr="0025633C">
              <w:rPr>
                <w:rFonts w:hint="eastAsia"/>
                <w:color w:val="000000"/>
                <w:sz w:val="21"/>
                <w:szCs w:val="21"/>
              </w:rPr>
              <w:t>2</w:t>
            </w:r>
          </w:p>
        </w:tc>
        <w:tc>
          <w:tcPr>
            <w:tcW w:w="665" w:type="pct"/>
            <w:tcBorders>
              <w:top w:val="single" w:sz="8" w:space="0" w:color="000000"/>
              <w:left w:val="single" w:sz="8" w:space="0" w:color="000000"/>
              <w:bottom w:val="single" w:sz="6" w:space="0" w:color="000000"/>
              <w:right w:val="single" w:sz="8" w:space="0" w:color="000000"/>
            </w:tcBorders>
            <w:vAlign w:val="center"/>
            <w:hideMark/>
          </w:tcPr>
          <w:p w14:paraId="24874B87"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20180607-20180630</w:t>
            </w:r>
          </w:p>
        </w:tc>
        <w:tc>
          <w:tcPr>
            <w:tcW w:w="693" w:type="pct"/>
            <w:tcBorders>
              <w:top w:val="single" w:sz="8" w:space="0" w:color="000000"/>
              <w:left w:val="single" w:sz="8" w:space="0" w:color="000000"/>
              <w:bottom w:val="single" w:sz="6" w:space="0" w:color="000000"/>
              <w:right w:val="single" w:sz="8" w:space="0" w:color="000000"/>
            </w:tcBorders>
            <w:vAlign w:val="center"/>
            <w:hideMark/>
          </w:tcPr>
          <w:p w14:paraId="75693DDA"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w:t>
            </w:r>
          </w:p>
        </w:tc>
        <w:tc>
          <w:tcPr>
            <w:tcW w:w="900" w:type="pct"/>
            <w:tcBorders>
              <w:top w:val="single" w:sz="8" w:space="0" w:color="000000"/>
              <w:left w:val="single" w:sz="8" w:space="0" w:color="000000"/>
              <w:bottom w:val="single" w:sz="6" w:space="0" w:color="000000"/>
              <w:right w:val="single" w:sz="8" w:space="0" w:color="000000"/>
            </w:tcBorders>
            <w:vAlign w:val="center"/>
            <w:hideMark/>
          </w:tcPr>
          <w:p w14:paraId="6176BCCB"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24,103,355.19</w:t>
            </w:r>
          </w:p>
        </w:tc>
        <w:tc>
          <w:tcPr>
            <w:tcW w:w="728" w:type="pct"/>
            <w:tcBorders>
              <w:top w:val="single" w:sz="8" w:space="0" w:color="000000"/>
              <w:left w:val="single" w:sz="8" w:space="0" w:color="000000"/>
              <w:bottom w:val="single" w:sz="6" w:space="0" w:color="000000"/>
              <w:right w:val="single" w:sz="8" w:space="0" w:color="000000"/>
            </w:tcBorders>
            <w:vAlign w:val="center"/>
            <w:hideMark/>
          </w:tcPr>
          <w:p w14:paraId="2335A777"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w:t>
            </w:r>
          </w:p>
        </w:tc>
        <w:tc>
          <w:tcPr>
            <w:tcW w:w="898" w:type="pct"/>
            <w:tcBorders>
              <w:top w:val="single" w:sz="8" w:space="0" w:color="000000"/>
              <w:left w:val="single" w:sz="8" w:space="0" w:color="000000"/>
              <w:bottom w:val="single" w:sz="6" w:space="0" w:color="000000"/>
              <w:right w:val="single" w:sz="8" w:space="0" w:color="000000"/>
            </w:tcBorders>
            <w:vAlign w:val="center"/>
            <w:hideMark/>
          </w:tcPr>
          <w:p w14:paraId="5C665366"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24,103,355.19</w:t>
            </w:r>
          </w:p>
        </w:tc>
        <w:tc>
          <w:tcPr>
            <w:tcW w:w="591" w:type="pct"/>
            <w:tcBorders>
              <w:top w:val="single" w:sz="8" w:space="0" w:color="000000"/>
              <w:left w:val="single" w:sz="8" w:space="0" w:color="000000"/>
              <w:bottom w:val="single" w:sz="6" w:space="0" w:color="000000"/>
              <w:right w:val="single" w:sz="8" w:space="0" w:color="000000"/>
            </w:tcBorders>
            <w:vAlign w:val="center"/>
            <w:hideMark/>
          </w:tcPr>
          <w:p w14:paraId="5C9A61B8" w14:textId="77777777" w:rsidR="00381E81" w:rsidRPr="0025633C" w:rsidRDefault="00381E81" w:rsidP="00381E81">
            <w:pPr>
              <w:pStyle w:val="biaogeright"/>
              <w:wordWrap w:val="0"/>
              <w:spacing w:line="360" w:lineRule="auto"/>
              <w:jc w:val="left"/>
              <w:rPr>
                <w:sz w:val="21"/>
                <w:szCs w:val="21"/>
              </w:rPr>
            </w:pPr>
            <w:r w:rsidRPr="0025633C">
              <w:rPr>
                <w:rFonts w:hint="eastAsia"/>
                <w:color w:val="000000"/>
                <w:sz w:val="21"/>
                <w:szCs w:val="21"/>
              </w:rPr>
              <w:t>45.39%</w:t>
            </w:r>
          </w:p>
        </w:tc>
      </w:tr>
      <w:tr w:rsidR="00381E81" w:rsidRPr="0025633C" w14:paraId="6B76358D" w14:textId="77777777" w:rsidTr="000C785A">
        <w:trPr>
          <w:trHeight w:val="429"/>
        </w:trPr>
        <w:tc>
          <w:tcPr>
            <w:tcW w:w="5000" w:type="pct"/>
            <w:gridSpan w:val="8"/>
            <w:tcBorders>
              <w:top w:val="single" w:sz="8" w:space="0" w:color="000000"/>
              <w:left w:val="single" w:sz="8" w:space="0" w:color="000000"/>
              <w:bottom w:val="single" w:sz="6" w:space="0" w:color="000000"/>
              <w:right w:val="single" w:sz="8" w:space="0" w:color="000000"/>
            </w:tcBorders>
            <w:vAlign w:val="center"/>
            <w:hideMark/>
          </w:tcPr>
          <w:p w14:paraId="09D92BE9" w14:textId="77777777" w:rsidR="00381E81" w:rsidRPr="0025633C" w:rsidRDefault="00381E81" w:rsidP="00381E81">
            <w:pPr>
              <w:pStyle w:val="biaogecenter"/>
              <w:wordWrap w:val="0"/>
              <w:spacing w:line="360" w:lineRule="auto"/>
              <w:jc w:val="left"/>
              <w:rPr>
                <w:sz w:val="21"/>
                <w:szCs w:val="21"/>
              </w:rPr>
            </w:pPr>
            <w:r w:rsidRPr="0025633C">
              <w:rPr>
                <w:rFonts w:hint="eastAsia"/>
                <w:color w:val="000000"/>
                <w:sz w:val="21"/>
                <w:szCs w:val="21"/>
              </w:rPr>
              <w:t>产品特有风险</w:t>
            </w:r>
          </w:p>
        </w:tc>
      </w:tr>
      <w:tr w:rsidR="00381E81" w:rsidRPr="0025633C" w14:paraId="3423A655" w14:textId="77777777" w:rsidTr="000C785A">
        <w:trPr>
          <w:trHeight w:val="5483"/>
        </w:trPr>
        <w:tc>
          <w:tcPr>
            <w:tcW w:w="5000" w:type="pct"/>
            <w:gridSpan w:val="8"/>
            <w:tcBorders>
              <w:top w:val="single" w:sz="8" w:space="0" w:color="000000"/>
              <w:left w:val="single" w:sz="8" w:space="0" w:color="000000"/>
              <w:bottom w:val="single" w:sz="6" w:space="0" w:color="000000"/>
              <w:right w:val="single" w:sz="8" w:space="0" w:color="000000"/>
            </w:tcBorders>
            <w:vAlign w:val="center"/>
            <w:hideMark/>
          </w:tcPr>
          <w:p w14:paraId="30F14CFF" w14:textId="77777777" w:rsidR="00381E81" w:rsidRPr="0025633C" w:rsidRDefault="00381E81" w:rsidP="00381E81">
            <w:pPr>
              <w:pStyle w:val="biaogeleft"/>
              <w:wordWrap w:val="0"/>
              <w:spacing w:line="360" w:lineRule="auto"/>
              <w:ind w:firstLine="480"/>
              <w:rPr>
                <w:sz w:val="21"/>
                <w:szCs w:val="21"/>
              </w:rPr>
            </w:pPr>
            <w:r w:rsidRPr="0025633C">
              <w:rPr>
                <w:rFonts w:hint="eastAsia"/>
                <w:sz w:val="21"/>
                <w:szCs w:val="21"/>
              </w:rPr>
              <w:t>本报告期本基金存在单一投资者持有基金份额比例达到或者超过20%的情况，未来或存在如下风险，敬请投资者留意： </w:t>
            </w:r>
            <w:r w:rsidRPr="0025633C">
              <w:rPr>
                <w:rFonts w:hint="eastAsia"/>
                <w:sz w:val="21"/>
                <w:szCs w:val="21"/>
              </w:rPr>
              <w:br/>
              <w:t>  （1）赎回申请延期办理的风险 </w:t>
            </w:r>
            <w:r w:rsidRPr="0025633C">
              <w:rPr>
                <w:rFonts w:hint="eastAsia"/>
                <w:sz w:val="21"/>
                <w:szCs w:val="21"/>
              </w:rPr>
              <w:br/>
              <w:t>  持有份额比例较高的投资者（"高比例投资者"）大额赎回时易构成本基金发生巨额赎回，中小投资者可能面临赎回申请需要与高比例投资者按同比例部分延期办理的风险。 </w:t>
            </w:r>
            <w:r w:rsidRPr="0025633C">
              <w:rPr>
                <w:rFonts w:hint="eastAsia"/>
                <w:sz w:val="21"/>
                <w:szCs w:val="21"/>
              </w:rPr>
              <w:br/>
              <w:t>  （2）基金资产净值大幅波动的风险 </w:t>
            </w:r>
            <w:r w:rsidRPr="0025633C">
              <w:rPr>
                <w:rFonts w:hint="eastAsia"/>
                <w:sz w:val="21"/>
                <w:szCs w:val="21"/>
              </w:rPr>
              <w:br/>
              <w:t>  高比例投资者大额赎回时，基金管理人进行基金财产变现可能会对基金资产净值造成较大波动。 </w:t>
            </w:r>
            <w:r w:rsidRPr="0025633C">
              <w:rPr>
                <w:rFonts w:hint="eastAsia"/>
                <w:sz w:val="21"/>
                <w:szCs w:val="21"/>
              </w:rPr>
              <w:br/>
              <w:t>  （3）提前终止基金合同的风险 </w:t>
            </w:r>
            <w:r w:rsidRPr="0025633C">
              <w:rPr>
                <w:rFonts w:hint="eastAsia"/>
                <w:sz w:val="21"/>
                <w:szCs w:val="21"/>
              </w:rPr>
              <w:b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25633C">
              <w:rPr>
                <w:rFonts w:hint="eastAsia"/>
                <w:sz w:val="21"/>
                <w:szCs w:val="21"/>
              </w:rPr>
              <w:br/>
              <w:t>  （4）基金规模较小导致的风险 </w:t>
            </w:r>
            <w:r w:rsidRPr="0025633C">
              <w:rPr>
                <w:rFonts w:hint="eastAsia"/>
                <w:sz w:val="21"/>
                <w:szCs w:val="21"/>
              </w:rPr>
              <w:br/>
              <w:t>  高比例投资者赎回后，可能导致基金规模较小，基金投资可能面临一定困难。本基金管理人将继续勤勉尽责，执行相关投资策略，力争实现投资目标。</w:t>
            </w:r>
          </w:p>
        </w:tc>
      </w:tr>
    </w:tbl>
    <w:p w14:paraId="20509267" w14:textId="77777777" w:rsidR="003D742A" w:rsidRPr="0025633C" w:rsidRDefault="003D742A" w:rsidP="00E253A5">
      <w:pPr>
        <w:pStyle w:val="biaogeleft"/>
        <w:spacing w:line="360" w:lineRule="auto"/>
        <w:ind w:firstLine="480"/>
        <w:rPr>
          <w:sz w:val="21"/>
          <w:szCs w:val="21"/>
        </w:rPr>
      </w:pPr>
      <w:r w:rsidRPr="00E253A5">
        <w:rPr>
          <w:rFonts w:hint="eastAsia"/>
          <w:sz w:val="21"/>
          <w:szCs w:val="21"/>
        </w:rPr>
        <w:t>2、影响投资者决策的其他重要信息</w:t>
      </w:r>
    </w:p>
    <w:p w14:paraId="4E0D3D87" w14:textId="77777777" w:rsidR="003D742A" w:rsidRDefault="003D742A" w:rsidP="003D742A">
      <w:pPr>
        <w:pStyle w:val="biaogeleft"/>
        <w:spacing w:line="360" w:lineRule="auto"/>
        <w:rPr>
          <w:sz w:val="21"/>
          <w:szCs w:val="21"/>
        </w:rPr>
      </w:pPr>
      <w:r w:rsidRPr="0025633C">
        <w:rPr>
          <w:rFonts w:hint="eastAsia"/>
          <w:sz w:val="21"/>
          <w:szCs w:val="21"/>
        </w:rPr>
        <w:lastRenderedPageBreak/>
        <w:t>本报告期内未出现影响投资者决策的其他重大信息。</w:t>
      </w:r>
    </w:p>
    <w:p w14:paraId="0EF47C81" w14:textId="77777777" w:rsidR="003D742A" w:rsidRPr="00CE7E92" w:rsidRDefault="003D742A" w:rsidP="003D742A">
      <w:pPr>
        <w:pStyle w:val="biaogeleft"/>
        <w:spacing w:line="360" w:lineRule="auto"/>
        <w:rPr>
          <w:sz w:val="21"/>
          <w:szCs w:val="21"/>
        </w:rPr>
      </w:pPr>
      <w:r>
        <w:rPr>
          <w:rFonts w:cs="Arial" w:hint="eastAsia"/>
          <w:b/>
          <w:bCs/>
          <w:szCs w:val="21"/>
        </w:rPr>
        <w:t>十二、</w:t>
      </w:r>
      <w:r w:rsidRPr="0025633C">
        <w:rPr>
          <w:rFonts w:cs="Arial" w:hint="eastAsia"/>
          <w:b/>
          <w:bCs/>
          <w:sz w:val="21"/>
          <w:szCs w:val="21"/>
        </w:rPr>
        <w:t>基金净值表现</w:t>
      </w:r>
    </w:p>
    <w:p w14:paraId="545919BC" w14:textId="77777777" w:rsidR="003D742A" w:rsidRPr="0025633C" w:rsidRDefault="003D742A" w:rsidP="003D742A">
      <w:pPr>
        <w:pStyle w:val="zhangjiep2"/>
        <w:spacing w:line="360" w:lineRule="auto"/>
        <w:rPr>
          <w:sz w:val="21"/>
          <w:szCs w:val="21"/>
        </w:rPr>
      </w:pPr>
      <w:r w:rsidRPr="0025633C">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93D2CF7" w14:textId="77777777" w:rsidR="003D742A" w:rsidRPr="0025633C" w:rsidRDefault="003D742A" w:rsidP="003D742A">
      <w:pPr>
        <w:spacing w:line="360" w:lineRule="auto"/>
        <w:rPr>
          <w:rFonts w:ascii="宋体" w:hAnsi="宋体"/>
          <w:bCs/>
          <w:szCs w:val="21"/>
        </w:rPr>
      </w:pPr>
      <w:r w:rsidRPr="0025633C">
        <w:rPr>
          <w:rFonts w:ascii="宋体" w:hAnsi="宋体" w:hint="eastAsia"/>
          <w:bCs/>
          <w:szCs w:val="21"/>
        </w:rPr>
        <w:t>（1）富荣富乾A（</w:t>
      </w:r>
      <w:r w:rsidRPr="0025633C">
        <w:rPr>
          <w:rFonts w:ascii="宋体" w:hAnsi="宋体" w:hint="eastAsia"/>
          <w:color w:val="000000"/>
          <w:kern w:val="0"/>
          <w:szCs w:val="21"/>
        </w:rPr>
        <w:t>基金代码：</w:t>
      </w:r>
      <w:r w:rsidRPr="0025633C">
        <w:rPr>
          <w:rFonts w:ascii="宋体" w:hAnsi="宋体"/>
          <w:color w:val="000000"/>
          <w:kern w:val="0"/>
          <w:szCs w:val="21"/>
        </w:rPr>
        <w:t>00</w:t>
      </w:r>
      <w:r w:rsidRPr="0025633C">
        <w:rPr>
          <w:rFonts w:ascii="宋体" w:hAnsi="宋体" w:hint="eastAsia"/>
          <w:color w:val="000000"/>
          <w:kern w:val="0"/>
          <w:szCs w:val="21"/>
        </w:rPr>
        <w:t>4792</w:t>
      </w:r>
      <w:r w:rsidRPr="0025633C">
        <w:rPr>
          <w:rFonts w:ascii="宋体" w:hAnsi="宋体" w:hint="eastAsia"/>
          <w:bCs/>
          <w:szCs w:val="21"/>
        </w:rPr>
        <w:t>）</w:t>
      </w:r>
    </w:p>
    <w:tbl>
      <w:tblPr>
        <w:tblW w:w="8521" w:type="dxa"/>
        <w:jc w:val="center"/>
        <w:tblLook w:val="04A0" w:firstRow="1" w:lastRow="0" w:firstColumn="1" w:lastColumn="0" w:noHBand="0" w:noVBand="1"/>
      </w:tblPr>
      <w:tblGrid>
        <w:gridCol w:w="1303"/>
        <w:gridCol w:w="870"/>
        <w:gridCol w:w="1165"/>
        <w:gridCol w:w="1392"/>
        <w:gridCol w:w="1266"/>
        <w:gridCol w:w="1392"/>
        <w:gridCol w:w="1133"/>
      </w:tblGrid>
      <w:tr w:rsidR="003D742A" w:rsidRPr="0025633C" w14:paraId="0EE70153" w14:textId="77777777" w:rsidTr="000C785A">
        <w:trPr>
          <w:trHeight w:val="1252"/>
          <w:jc w:val="center"/>
        </w:trPr>
        <w:tc>
          <w:tcPr>
            <w:tcW w:w="1303" w:type="dxa"/>
            <w:tcBorders>
              <w:top w:val="single" w:sz="8" w:space="0" w:color="000000"/>
              <w:left w:val="single" w:sz="8" w:space="0" w:color="000000"/>
              <w:bottom w:val="single" w:sz="6" w:space="0" w:color="000000"/>
              <w:right w:val="single" w:sz="8" w:space="0" w:color="000000"/>
            </w:tcBorders>
            <w:vAlign w:val="center"/>
            <w:hideMark/>
          </w:tcPr>
          <w:p w14:paraId="3AF3009C"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阶段</w:t>
            </w:r>
          </w:p>
        </w:tc>
        <w:tc>
          <w:tcPr>
            <w:tcW w:w="870" w:type="dxa"/>
            <w:tcBorders>
              <w:top w:val="single" w:sz="8" w:space="0" w:color="000000"/>
              <w:left w:val="single" w:sz="8" w:space="0" w:color="000000"/>
              <w:bottom w:val="single" w:sz="6" w:space="0" w:color="000000"/>
              <w:right w:val="single" w:sz="8" w:space="0" w:color="000000"/>
            </w:tcBorders>
            <w:vAlign w:val="center"/>
            <w:hideMark/>
          </w:tcPr>
          <w:p w14:paraId="176B2456"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净值增长率①</w:t>
            </w:r>
          </w:p>
        </w:tc>
        <w:tc>
          <w:tcPr>
            <w:tcW w:w="1165" w:type="dxa"/>
            <w:tcBorders>
              <w:top w:val="single" w:sz="8" w:space="0" w:color="000000"/>
              <w:left w:val="single" w:sz="8" w:space="0" w:color="000000"/>
              <w:bottom w:val="single" w:sz="6" w:space="0" w:color="000000"/>
              <w:right w:val="single" w:sz="8" w:space="0" w:color="000000"/>
            </w:tcBorders>
            <w:vAlign w:val="center"/>
            <w:hideMark/>
          </w:tcPr>
          <w:p w14:paraId="045DAB8C"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净值增长率标准差②</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188AC519"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业绩比较基准收益率③</w:t>
            </w:r>
          </w:p>
        </w:tc>
        <w:tc>
          <w:tcPr>
            <w:tcW w:w="1266" w:type="dxa"/>
            <w:tcBorders>
              <w:top w:val="single" w:sz="8" w:space="0" w:color="000000"/>
              <w:left w:val="single" w:sz="8" w:space="0" w:color="000000"/>
              <w:bottom w:val="single" w:sz="6" w:space="0" w:color="000000"/>
              <w:right w:val="single" w:sz="8" w:space="0" w:color="000000"/>
            </w:tcBorders>
            <w:vAlign w:val="center"/>
            <w:hideMark/>
          </w:tcPr>
          <w:p w14:paraId="1EB7FC24"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业绩比较基准收益率标准差④</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1350C36D"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①-③</w:t>
            </w:r>
          </w:p>
        </w:tc>
        <w:tc>
          <w:tcPr>
            <w:tcW w:w="1133" w:type="dxa"/>
            <w:tcBorders>
              <w:top w:val="single" w:sz="8" w:space="0" w:color="000000"/>
              <w:left w:val="single" w:sz="8" w:space="0" w:color="000000"/>
              <w:bottom w:val="single" w:sz="6" w:space="0" w:color="000000"/>
              <w:right w:val="single" w:sz="8" w:space="0" w:color="000000"/>
            </w:tcBorders>
            <w:vAlign w:val="center"/>
            <w:hideMark/>
          </w:tcPr>
          <w:p w14:paraId="1C65F7FA"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②-④</w:t>
            </w:r>
          </w:p>
        </w:tc>
      </w:tr>
      <w:tr w:rsidR="003D742A" w:rsidRPr="0025633C" w14:paraId="21DCD19C" w14:textId="77777777" w:rsidTr="000C785A">
        <w:trPr>
          <w:trHeight w:val="850"/>
          <w:jc w:val="center"/>
        </w:trPr>
        <w:tc>
          <w:tcPr>
            <w:tcW w:w="1303" w:type="dxa"/>
            <w:tcBorders>
              <w:top w:val="single" w:sz="8" w:space="0" w:color="000000"/>
              <w:left w:val="single" w:sz="8" w:space="0" w:color="000000"/>
              <w:bottom w:val="single" w:sz="8" w:space="0" w:color="000000"/>
              <w:right w:val="single" w:sz="8" w:space="0" w:color="000000"/>
            </w:tcBorders>
            <w:vAlign w:val="center"/>
            <w:hideMark/>
          </w:tcPr>
          <w:p w14:paraId="4F2A75EA" w14:textId="77777777" w:rsidR="003D742A" w:rsidRPr="0025633C" w:rsidRDefault="003D742A" w:rsidP="003D742A">
            <w:pPr>
              <w:pStyle w:val="biaogeleft"/>
              <w:wordWrap w:val="0"/>
              <w:spacing w:line="360" w:lineRule="auto"/>
              <w:rPr>
                <w:sz w:val="21"/>
                <w:szCs w:val="21"/>
              </w:rPr>
            </w:pPr>
            <w:r w:rsidRPr="0025633C">
              <w:rPr>
                <w:color w:val="000000"/>
                <w:sz w:val="21"/>
                <w:szCs w:val="21"/>
              </w:rPr>
              <w:t>201</w:t>
            </w:r>
            <w:r w:rsidRPr="0025633C">
              <w:rPr>
                <w:rFonts w:hint="eastAsia"/>
                <w:color w:val="000000"/>
                <w:sz w:val="21"/>
                <w:szCs w:val="21"/>
              </w:rPr>
              <w:t>8</w:t>
            </w:r>
            <w:r w:rsidRPr="0025633C">
              <w:rPr>
                <w:color w:val="000000"/>
                <w:sz w:val="21"/>
                <w:szCs w:val="21"/>
              </w:rPr>
              <w:t>.</w:t>
            </w:r>
            <w:r>
              <w:rPr>
                <w:rFonts w:hint="eastAsia"/>
                <w:color w:val="000000"/>
                <w:sz w:val="21"/>
                <w:szCs w:val="21"/>
              </w:rPr>
              <w:t>4</w:t>
            </w:r>
            <w:r w:rsidRPr="0025633C">
              <w:rPr>
                <w:color w:val="000000"/>
                <w:sz w:val="21"/>
                <w:szCs w:val="21"/>
              </w:rPr>
              <w:t>.</w:t>
            </w:r>
            <w:r>
              <w:rPr>
                <w:rFonts w:hint="eastAsia"/>
                <w:color w:val="000000"/>
                <w:sz w:val="21"/>
                <w:szCs w:val="21"/>
              </w:rPr>
              <w:t>1</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AFA64A8"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0.16%</w:t>
            </w:r>
          </w:p>
        </w:tc>
        <w:tc>
          <w:tcPr>
            <w:tcW w:w="1165" w:type="dxa"/>
            <w:tcBorders>
              <w:top w:val="single" w:sz="8" w:space="0" w:color="000000"/>
              <w:left w:val="single" w:sz="8" w:space="0" w:color="000000"/>
              <w:bottom w:val="single" w:sz="8" w:space="0" w:color="000000"/>
              <w:right w:val="single" w:sz="8" w:space="0" w:color="000000"/>
            </w:tcBorders>
            <w:vAlign w:val="center"/>
            <w:hideMark/>
          </w:tcPr>
          <w:p w14:paraId="62F441EB"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0.07%</w:t>
            </w:r>
          </w:p>
        </w:tc>
        <w:tc>
          <w:tcPr>
            <w:tcW w:w="1392" w:type="dxa"/>
            <w:tcBorders>
              <w:top w:val="single" w:sz="8" w:space="0" w:color="000000"/>
              <w:left w:val="single" w:sz="8" w:space="0" w:color="000000"/>
              <w:bottom w:val="single" w:sz="8" w:space="0" w:color="000000"/>
              <w:right w:val="single" w:sz="8" w:space="0" w:color="000000"/>
            </w:tcBorders>
            <w:vAlign w:val="center"/>
            <w:hideMark/>
          </w:tcPr>
          <w:p w14:paraId="4F91B9C0"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1.79%</w:t>
            </w:r>
          </w:p>
        </w:tc>
        <w:tc>
          <w:tcPr>
            <w:tcW w:w="1266" w:type="dxa"/>
            <w:tcBorders>
              <w:top w:val="single" w:sz="8" w:space="0" w:color="000000"/>
              <w:left w:val="single" w:sz="8" w:space="0" w:color="000000"/>
              <w:bottom w:val="single" w:sz="8" w:space="0" w:color="000000"/>
              <w:right w:val="single" w:sz="8" w:space="0" w:color="000000"/>
            </w:tcBorders>
            <w:vAlign w:val="center"/>
            <w:hideMark/>
          </w:tcPr>
          <w:p w14:paraId="248FCB60"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0.09%</w:t>
            </w:r>
          </w:p>
        </w:tc>
        <w:tc>
          <w:tcPr>
            <w:tcW w:w="1392" w:type="dxa"/>
            <w:tcBorders>
              <w:top w:val="single" w:sz="8" w:space="0" w:color="000000"/>
              <w:left w:val="single" w:sz="8" w:space="0" w:color="000000"/>
              <w:bottom w:val="single" w:sz="8" w:space="0" w:color="000000"/>
              <w:right w:val="single" w:sz="8" w:space="0" w:color="000000"/>
            </w:tcBorders>
            <w:vAlign w:val="center"/>
            <w:hideMark/>
          </w:tcPr>
          <w:p w14:paraId="3B79E66F"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-1.63%</w:t>
            </w:r>
          </w:p>
        </w:tc>
        <w:tc>
          <w:tcPr>
            <w:tcW w:w="1133" w:type="dxa"/>
            <w:tcBorders>
              <w:top w:val="single" w:sz="8" w:space="0" w:color="000000"/>
              <w:left w:val="single" w:sz="8" w:space="0" w:color="000000"/>
              <w:bottom w:val="single" w:sz="8" w:space="0" w:color="000000"/>
              <w:right w:val="single" w:sz="8" w:space="0" w:color="000000"/>
            </w:tcBorders>
            <w:vAlign w:val="center"/>
            <w:hideMark/>
          </w:tcPr>
          <w:p w14:paraId="4E8A11E1"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-0.02%</w:t>
            </w:r>
          </w:p>
        </w:tc>
      </w:tr>
      <w:tr w:rsidR="003D742A" w:rsidRPr="0025633C" w14:paraId="544B8026" w14:textId="77777777" w:rsidTr="000C785A">
        <w:trPr>
          <w:trHeight w:val="836"/>
          <w:jc w:val="center"/>
        </w:trPr>
        <w:tc>
          <w:tcPr>
            <w:tcW w:w="1303" w:type="dxa"/>
            <w:tcBorders>
              <w:top w:val="single" w:sz="8" w:space="0" w:color="000000"/>
              <w:left w:val="single" w:sz="8" w:space="0" w:color="000000"/>
              <w:bottom w:val="single" w:sz="6" w:space="0" w:color="000000"/>
              <w:right w:val="single" w:sz="8" w:space="0" w:color="000000"/>
            </w:tcBorders>
            <w:vAlign w:val="center"/>
          </w:tcPr>
          <w:p w14:paraId="2F622497" w14:textId="77777777" w:rsidR="003D742A" w:rsidRPr="0025633C" w:rsidRDefault="003D742A" w:rsidP="003D742A">
            <w:pPr>
              <w:pStyle w:val="biaogeleft"/>
              <w:wordWrap w:val="0"/>
              <w:spacing w:line="360" w:lineRule="auto"/>
              <w:rPr>
                <w:color w:val="000000"/>
                <w:sz w:val="21"/>
                <w:szCs w:val="21"/>
              </w:rPr>
            </w:pPr>
            <w:r w:rsidRPr="0025633C">
              <w:rPr>
                <w:color w:val="000000"/>
                <w:sz w:val="21"/>
                <w:szCs w:val="21"/>
              </w:rPr>
              <w:t>201</w:t>
            </w:r>
            <w:r w:rsidRPr="0025633C">
              <w:rPr>
                <w:rFonts w:hint="eastAsia"/>
                <w:color w:val="000000"/>
                <w:sz w:val="21"/>
                <w:szCs w:val="21"/>
              </w:rPr>
              <w:t>8</w:t>
            </w:r>
            <w:r w:rsidRPr="0025633C">
              <w:rPr>
                <w:color w:val="000000"/>
                <w:sz w:val="21"/>
                <w:szCs w:val="21"/>
              </w:rPr>
              <w:t>.</w:t>
            </w:r>
            <w:r>
              <w:rPr>
                <w:rFonts w:hint="eastAsia"/>
                <w:color w:val="000000"/>
                <w:sz w:val="21"/>
                <w:szCs w:val="21"/>
              </w:rPr>
              <w:t>2</w:t>
            </w:r>
            <w:r w:rsidRPr="0025633C">
              <w:rPr>
                <w:color w:val="000000"/>
                <w:sz w:val="21"/>
                <w:szCs w:val="21"/>
              </w:rPr>
              <w:t>.</w:t>
            </w:r>
            <w:r>
              <w:rPr>
                <w:rFonts w:hint="eastAsia"/>
                <w:color w:val="000000"/>
                <w:sz w:val="21"/>
                <w:szCs w:val="21"/>
              </w:rPr>
              <w:t>7</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6322834E" w14:textId="77777777" w:rsidR="003D742A" w:rsidRPr="0025633C" w:rsidRDefault="003D742A" w:rsidP="003D742A">
            <w:pPr>
              <w:pStyle w:val="biaogecenter"/>
              <w:wordWrap w:val="0"/>
              <w:spacing w:line="360" w:lineRule="auto"/>
              <w:rPr>
                <w:sz w:val="21"/>
                <w:szCs w:val="21"/>
              </w:rPr>
            </w:pPr>
            <w:r>
              <w:rPr>
                <w:rFonts w:hint="eastAsia"/>
                <w:sz w:val="21"/>
                <w:szCs w:val="21"/>
              </w:rPr>
              <w:t>4.79%</w:t>
            </w:r>
          </w:p>
        </w:tc>
        <w:tc>
          <w:tcPr>
            <w:tcW w:w="1165" w:type="dxa"/>
            <w:tcBorders>
              <w:top w:val="single" w:sz="8" w:space="0" w:color="000000"/>
              <w:left w:val="single" w:sz="8" w:space="0" w:color="000000"/>
              <w:bottom w:val="single" w:sz="6" w:space="0" w:color="000000"/>
              <w:right w:val="single" w:sz="8" w:space="0" w:color="000000"/>
            </w:tcBorders>
            <w:vAlign w:val="center"/>
          </w:tcPr>
          <w:p w14:paraId="3E1427FE" w14:textId="77777777" w:rsidR="003D742A" w:rsidRPr="0025633C" w:rsidRDefault="003D742A" w:rsidP="003D742A">
            <w:pPr>
              <w:pStyle w:val="biaogecenter"/>
              <w:wordWrap w:val="0"/>
              <w:spacing w:line="360" w:lineRule="auto"/>
              <w:rPr>
                <w:sz w:val="21"/>
                <w:szCs w:val="21"/>
              </w:rPr>
            </w:pPr>
            <w:r>
              <w:rPr>
                <w:rFonts w:hint="eastAsia"/>
                <w:sz w:val="21"/>
                <w:szCs w:val="21"/>
              </w:rPr>
              <w:t>0.41%</w:t>
            </w:r>
          </w:p>
        </w:tc>
        <w:tc>
          <w:tcPr>
            <w:tcW w:w="1392" w:type="dxa"/>
            <w:tcBorders>
              <w:top w:val="single" w:sz="8" w:space="0" w:color="000000"/>
              <w:left w:val="single" w:sz="8" w:space="0" w:color="000000"/>
              <w:bottom w:val="single" w:sz="6" w:space="0" w:color="000000"/>
              <w:right w:val="single" w:sz="8" w:space="0" w:color="000000"/>
            </w:tcBorders>
            <w:vAlign w:val="center"/>
          </w:tcPr>
          <w:p w14:paraId="264F2141" w14:textId="77777777" w:rsidR="003D742A" w:rsidRPr="0025633C" w:rsidRDefault="003D742A" w:rsidP="003D742A">
            <w:pPr>
              <w:pStyle w:val="biaogecenter"/>
              <w:wordWrap w:val="0"/>
              <w:spacing w:line="360" w:lineRule="auto"/>
              <w:rPr>
                <w:sz w:val="21"/>
                <w:szCs w:val="21"/>
              </w:rPr>
            </w:pPr>
            <w:r>
              <w:rPr>
                <w:rFonts w:hint="eastAsia"/>
                <w:sz w:val="21"/>
                <w:szCs w:val="21"/>
              </w:rPr>
              <w:t>3.05%</w:t>
            </w:r>
          </w:p>
        </w:tc>
        <w:tc>
          <w:tcPr>
            <w:tcW w:w="1266" w:type="dxa"/>
            <w:tcBorders>
              <w:top w:val="single" w:sz="8" w:space="0" w:color="000000"/>
              <w:left w:val="single" w:sz="8" w:space="0" w:color="000000"/>
              <w:bottom w:val="single" w:sz="6" w:space="0" w:color="000000"/>
              <w:right w:val="single" w:sz="8" w:space="0" w:color="000000"/>
            </w:tcBorders>
            <w:vAlign w:val="center"/>
          </w:tcPr>
          <w:p w14:paraId="44BB7642" w14:textId="77777777" w:rsidR="003D742A" w:rsidRPr="0025633C" w:rsidRDefault="003D742A" w:rsidP="003D742A">
            <w:pPr>
              <w:pStyle w:val="biaogecenter"/>
              <w:wordWrap w:val="0"/>
              <w:spacing w:line="360" w:lineRule="auto"/>
              <w:rPr>
                <w:sz w:val="21"/>
                <w:szCs w:val="21"/>
              </w:rPr>
            </w:pPr>
            <w:r>
              <w:rPr>
                <w:rFonts w:hint="eastAsia"/>
                <w:sz w:val="21"/>
                <w:szCs w:val="21"/>
              </w:rPr>
              <w:t>0.08%</w:t>
            </w:r>
          </w:p>
        </w:tc>
        <w:tc>
          <w:tcPr>
            <w:tcW w:w="1392" w:type="dxa"/>
            <w:tcBorders>
              <w:top w:val="single" w:sz="8" w:space="0" w:color="000000"/>
              <w:left w:val="single" w:sz="8" w:space="0" w:color="000000"/>
              <w:bottom w:val="single" w:sz="6" w:space="0" w:color="000000"/>
              <w:right w:val="single" w:sz="8" w:space="0" w:color="000000"/>
            </w:tcBorders>
            <w:vAlign w:val="center"/>
          </w:tcPr>
          <w:p w14:paraId="66B48BEE" w14:textId="77777777" w:rsidR="003D742A" w:rsidRPr="0025633C" w:rsidRDefault="003D742A" w:rsidP="003D742A">
            <w:pPr>
              <w:pStyle w:val="biaogecenter"/>
              <w:wordWrap w:val="0"/>
              <w:spacing w:line="360" w:lineRule="auto"/>
              <w:rPr>
                <w:sz w:val="21"/>
                <w:szCs w:val="21"/>
              </w:rPr>
            </w:pPr>
            <w:r>
              <w:rPr>
                <w:rFonts w:hint="eastAsia"/>
                <w:sz w:val="21"/>
                <w:szCs w:val="21"/>
              </w:rPr>
              <w:t>1.74%</w:t>
            </w:r>
          </w:p>
        </w:tc>
        <w:tc>
          <w:tcPr>
            <w:tcW w:w="1133" w:type="dxa"/>
            <w:tcBorders>
              <w:top w:val="single" w:sz="8" w:space="0" w:color="000000"/>
              <w:left w:val="single" w:sz="8" w:space="0" w:color="000000"/>
              <w:bottom w:val="single" w:sz="6" w:space="0" w:color="000000"/>
              <w:right w:val="single" w:sz="8" w:space="0" w:color="000000"/>
            </w:tcBorders>
            <w:vAlign w:val="center"/>
          </w:tcPr>
          <w:p w14:paraId="37690E04" w14:textId="77777777" w:rsidR="003D742A" w:rsidRPr="0025633C" w:rsidRDefault="003D742A" w:rsidP="003D742A">
            <w:pPr>
              <w:pStyle w:val="biaogecenter"/>
              <w:wordWrap w:val="0"/>
              <w:spacing w:line="360" w:lineRule="auto"/>
              <w:rPr>
                <w:sz w:val="21"/>
                <w:szCs w:val="21"/>
              </w:rPr>
            </w:pPr>
            <w:r>
              <w:rPr>
                <w:rFonts w:hint="eastAsia"/>
                <w:sz w:val="21"/>
                <w:szCs w:val="21"/>
              </w:rPr>
              <w:t>0.33%</w:t>
            </w:r>
          </w:p>
        </w:tc>
      </w:tr>
    </w:tbl>
    <w:p w14:paraId="6F8023B1" w14:textId="77777777" w:rsidR="003D742A" w:rsidRPr="0025633C" w:rsidRDefault="003D742A" w:rsidP="003D742A">
      <w:pPr>
        <w:spacing w:line="360" w:lineRule="auto"/>
        <w:rPr>
          <w:rFonts w:ascii="宋体" w:hAnsi="宋体"/>
          <w:bCs/>
          <w:szCs w:val="21"/>
        </w:rPr>
      </w:pPr>
      <w:r w:rsidRPr="0025633C">
        <w:rPr>
          <w:rFonts w:ascii="宋体" w:hAnsi="宋体" w:hint="eastAsia"/>
          <w:bCs/>
          <w:szCs w:val="21"/>
        </w:rPr>
        <w:t>（2）富荣富乾C（</w:t>
      </w:r>
      <w:r w:rsidRPr="0025633C">
        <w:rPr>
          <w:rFonts w:ascii="宋体" w:hAnsi="宋体" w:hint="eastAsia"/>
          <w:color w:val="000000"/>
          <w:kern w:val="0"/>
          <w:szCs w:val="21"/>
        </w:rPr>
        <w:t>基金代码：</w:t>
      </w:r>
      <w:r w:rsidRPr="0025633C">
        <w:rPr>
          <w:rFonts w:ascii="宋体" w:hAnsi="宋体"/>
          <w:color w:val="000000"/>
          <w:kern w:val="0"/>
          <w:szCs w:val="21"/>
        </w:rPr>
        <w:t>00</w:t>
      </w:r>
      <w:r w:rsidRPr="0025633C">
        <w:rPr>
          <w:rFonts w:ascii="宋体" w:hAnsi="宋体" w:hint="eastAsia"/>
          <w:color w:val="000000"/>
          <w:kern w:val="0"/>
          <w:szCs w:val="21"/>
        </w:rPr>
        <w:t>4793</w:t>
      </w:r>
      <w:r w:rsidRPr="0025633C">
        <w:rPr>
          <w:rFonts w:ascii="宋体" w:hAnsi="宋体" w:hint="eastAsia"/>
          <w:bCs/>
          <w:szCs w:val="21"/>
        </w:rPr>
        <w:t>）</w:t>
      </w:r>
    </w:p>
    <w:tbl>
      <w:tblPr>
        <w:tblW w:w="8507" w:type="dxa"/>
        <w:jc w:val="center"/>
        <w:tblLook w:val="04A0" w:firstRow="1" w:lastRow="0" w:firstColumn="1" w:lastColumn="0" w:noHBand="0" w:noVBand="1"/>
      </w:tblPr>
      <w:tblGrid>
        <w:gridCol w:w="1301"/>
        <w:gridCol w:w="868"/>
        <w:gridCol w:w="1163"/>
        <w:gridCol w:w="1356"/>
        <w:gridCol w:w="1298"/>
        <w:gridCol w:w="1390"/>
        <w:gridCol w:w="1131"/>
      </w:tblGrid>
      <w:tr w:rsidR="003D742A" w:rsidRPr="0025633C" w14:paraId="26533474" w14:textId="77777777" w:rsidTr="000C785A">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hideMark/>
          </w:tcPr>
          <w:p w14:paraId="21E6411A" w14:textId="77777777" w:rsidR="003D742A" w:rsidRPr="0025633C" w:rsidRDefault="003D742A" w:rsidP="003D742A">
            <w:pPr>
              <w:pStyle w:val="biaogeleft"/>
              <w:wordWrap w:val="0"/>
              <w:spacing w:line="360" w:lineRule="auto"/>
              <w:rPr>
                <w:sz w:val="21"/>
                <w:szCs w:val="21"/>
              </w:rPr>
            </w:pPr>
            <w:r w:rsidRPr="0025633C">
              <w:rPr>
                <w:rFonts w:hint="eastAsia"/>
                <w:sz w:val="21"/>
                <w:szCs w:val="21"/>
              </w:rPr>
              <w:t>阶段</w:t>
            </w:r>
          </w:p>
        </w:tc>
        <w:tc>
          <w:tcPr>
            <w:tcW w:w="868" w:type="dxa"/>
            <w:tcBorders>
              <w:top w:val="single" w:sz="8" w:space="0" w:color="000000"/>
              <w:left w:val="single" w:sz="8" w:space="0" w:color="000000"/>
              <w:bottom w:val="single" w:sz="6" w:space="0" w:color="000000"/>
              <w:right w:val="single" w:sz="8" w:space="0" w:color="000000"/>
            </w:tcBorders>
            <w:vAlign w:val="center"/>
            <w:hideMark/>
          </w:tcPr>
          <w:p w14:paraId="195C4968"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hideMark/>
          </w:tcPr>
          <w:p w14:paraId="0478CEC9"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hideMark/>
          </w:tcPr>
          <w:p w14:paraId="29A1AABF"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hideMark/>
          </w:tcPr>
          <w:p w14:paraId="3A201DEE"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hideMark/>
          </w:tcPr>
          <w:p w14:paraId="7D29044E"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hideMark/>
          </w:tcPr>
          <w:p w14:paraId="2997242A"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②-④</w:t>
            </w:r>
          </w:p>
        </w:tc>
      </w:tr>
      <w:tr w:rsidR="003D742A" w:rsidRPr="0025633C" w14:paraId="3AC01DAF" w14:textId="77777777" w:rsidTr="000C785A">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hideMark/>
          </w:tcPr>
          <w:p w14:paraId="61100DC5" w14:textId="77777777" w:rsidR="003D742A" w:rsidRPr="0025633C" w:rsidRDefault="003D742A" w:rsidP="003D742A">
            <w:pPr>
              <w:pStyle w:val="biaogeleft"/>
              <w:wordWrap w:val="0"/>
              <w:spacing w:line="360" w:lineRule="auto"/>
              <w:rPr>
                <w:sz w:val="21"/>
                <w:szCs w:val="21"/>
              </w:rPr>
            </w:pPr>
            <w:r w:rsidRPr="0025633C">
              <w:rPr>
                <w:color w:val="000000"/>
                <w:sz w:val="21"/>
                <w:szCs w:val="21"/>
              </w:rPr>
              <w:t>201</w:t>
            </w:r>
            <w:r>
              <w:rPr>
                <w:rFonts w:hint="eastAsia"/>
                <w:color w:val="000000"/>
                <w:sz w:val="21"/>
                <w:szCs w:val="21"/>
              </w:rPr>
              <w:t>8</w:t>
            </w:r>
            <w:r w:rsidRPr="0025633C">
              <w:rPr>
                <w:color w:val="000000"/>
                <w:sz w:val="21"/>
                <w:szCs w:val="21"/>
              </w:rPr>
              <w:t>.</w:t>
            </w:r>
            <w:r>
              <w:rPr>
                <w:rFonts w:hint="eastAsia"/>
                <w:color w:val="000000"/>
                <w:sz w:val="21"/>
                <w:szCs w:val="21"/>
              </w:rPr>
              <w:t>4</w:t>
            </w:r>
            <w:r w:rsidRPr="0025633C">
              <w:rPr>
                <w:color w:val="000000"/>
                <w:sz w:val="21"/>
                <w:szCs w:val="21"/>
              </w:rPr>
              <w:t>.</w:t>
            </w:r>
            <w:r>
              <w:rPr>
                <w:rFonts w:hint="eastAsia"/>
                <w:color w:val="000000"/>
                <w:sz w:val="21"/>
                <w:szCs w:val="21"/>
              </w:rPr>
              <w:t>1</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FED3148"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0.06%</w:t>
            </w:r>
          </w:p>
        </w:tc>
        <w:tc>
          <w:tcPr>
            <w:tcW w:w="1163" w:type="dxa"/>
            <w:tcBorders>
              <w:top w:val="single" w:sz="8" w:space="0" w:color="000000"/>
              <w:left w:val="single" w:sz="8" w:space="0" w:color="000000"/>
              <w:bottom w:val="single" w:sz="8" w:space="0" w:color="000000"/>
              <w:right w:val="single" w:sz="8" w:space="0" w:color="000000"/>
            </w:tcBorders>
            <w:vAlign w:val="center"/>
            <w:hideMark/>
          </w:tcPr>
          <w:p w14:paraId="09887485"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0.07%</w:t>
            </w:r>
          </w:p>
        </w:tc>
        <w:tc>
          <w:tcPr>
            <w:tcW w:w="1356" w:type="dxa"/>
            <w:tcBorders>
              <w:top w:val="single" w:sz="8" w:space="0" w:color="000000"/>
              <w:left w:val="single" w:sz="8" w:space="0" w:color="000000"/>
              <w:bottom w:val="single" w:sz="8" w:space="0" w:color="000000"/>
              <w:right w:val="single" w:sz="8" w:space="0" w:color="000000"/>
            </w:tcBorders>
            <w:vAlign w:val="center"/>
            <w:hideMark/>
          </w:tcPr>
          <w:p w14:paraId="52EAD23B"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1.79%</w:t>
            </w:r>
          </w:p>
        </w:tc>
        <w:tc>
          <w:tcPr>
            <w:tcW w:w="1298" w:type="dxa"/>
            <w:tcBorders>
              <w:top w:val="single" w:sz="8" w:space="0" w:color="000000"/>
              <w:left w:val="single" w:sz="8" w:space="0" w:color="000000"/>
              <w:bottom w:val="single" w:sz="8" w:space="0" w:color="000000"/>
              <w:right w:val="single" w:sz="8" w:space="0" w:color="000000"/>
            </w:tcBorders>
            <w:vAlign w:val="center"/>
            <w:hideMark/>
          </w:tcPr>
          <w:p w14:paraId="158FF8F4"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0.09%</w:t>
            </w:r>
          </w:p>
        </w:tc>
        <w:tc>
          <w:tcPr>
            <w:tcW w:w="1390" w:type="dxa"/>
            <w:tcBorders>
              <w:top w:val="single" w:sz="8" w:space="0" w:color="000000"/>
              <w:left w:val="single" w:sz="8" w:space="0" w:color="000000"/>
              <w:bottom w:val="single" w:sz="8" w:space="0" w:color="000000"/>
              <w:right w:val="single" w:sz="8" w:space="0" w:color="000000"/>
            </w:tcBorders>
            <w:vAlign w:val="center"/>
            <w:hideMark/>
          </w:tcPr>
          <w:p w14:paraId="4F4E621C"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-1.73%</w:t>
            </w:r>
          </w:p>
        </w:tc>
        <w:tc>
          <w:tcPr>
            <w:tcW w:w="1131" w:type="dxa"/>
            <w:tcBorders>
              <w:top w:val="single" w:sz="8" w:space="0" w:color="000000"/>
              <w:left w:val="single" w:sz="8" w:space="0" w:color="000000"/>
              <w:bottom w:val="single" w:sz="8" w:space="0" w:color="000000"/>
              <w:right w:val="single" w:sz="8" w:space="0" w:color="000000"/>
            </w:tcBorders>
            <w:vAlign w:val="center"/>
            <w:hideMark/>
          </w:tcPr>
          <w:p w14:paraId="0D16B23A" w14:textId="77777777" w:rsidR="003D742A" w:rsidRPr="0025633C" w:rsidRDefault="003D742A" w:rsidP="003D742A">
            <w:pPr>
              <w:pStyle w:val="biaogecenter"/>
              <w:wordWrap w:val="0"/>
              <w:spacing w:line="360" w:lineRule="auto"/>
              <w:rPr>
                <w:sz w:val="21"/>
                <w:szCs w:val="21"/>
              </w:rPr>
            </w:pPr>
            <w:r w:rsidRPr="0025633C">
              <w:rPr>
                <w:rFonts w:hint="eastAsia"/>
                <w:sz w:val="21"/>
                <w:szCs w:val="21"/>
              </w:rPr>
              <w:t>-0.02%</w:t>
            </w:r>
          </w:p>
        </w:tc>
      </w:tr>
      <w:tr w:rsidR="003D742A" w:rsidRPr="0025633C" w14:paraId="7179A089" w14:textId="77777777" w:rsidTr="000C785A">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14:paraId="773F8868" w14:textId="77777777" w:rsidR="003D742A" w:rsidRPr="0025633C" w:rsidRDefault="003D742A" w:rsidP="003D742A">
            <w:pPr>
              <w:pStyle w:val="biaogeleft"/>
              <w:wordWrap w:val="0"/>
              <w:spacing w:line="360" w:lineRule="auto"/>
              <w:rPr>
                <w:color w:val="000000"/>
                <w:sz w:val="21"/>
                <w:szCs w:val="21"/>
              </w:rPr>
            </w:pPr>
            <w:r w:rsidRPr="0025633C">
              <w:rPr>
                <w:color w:val="000000"/>
                <w:sz w:val="21"/>
                <w:szCs w:val="21"/>
              </w:rPr>
              <w:t>201</w:t>
            </w:r>
            <w:r w:rsidRPr="0025633C">
              <w:rPr>
                <w:rFonts w:hint="eastAsia"/>
                <w:color w:val="000000"/>
                <w:sz w:val="21"/>
                <w:szCs w:val="21"/>
              </w:rPr>
              <w:t>8</w:t>
            </w:r>
            <w:r w:rsidRPr="0025633C">
              <w:rPr>
                <w:color w:val="000000"/>
                <w:sz w:val="21"/>
                <w:szCs w:val="21"/>
              </w:rPr>
              <w:t>.</w:t>
            </w:r>
            <w:r>
              <w:rPr>
                <w:rFonts w:hint="eastAsia"/>
                <w:color w:val="000000"/>
                <w:sz w:val="21"/>
                <w:szCs w:val="21"/>
              </w:rPr>
              <w:t>2</w:t>
            </w:r>
            <w:r w:rsidRPr="0025633C">
              <w:rPr>
                <w:color w:val="000000"/>
                <w:sz w:val="21"/>
                <w:szCs w:val="21"/>
              </w:rPr>
              <w:t>.</w:t>
            </w:r>
            <w:r>
              <w:rPr>
                <w:rFonts w:hint="eastAsia"/>
                <w:color w:val="000000"/>
                <w:sz w:val="21"/>
                <w:szCs w:val="21"/>
              </w:rPr>
              <w:t>7</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5B60E2B5" w14:textId="77777777" w:rsidR="003D742A" w:rsidRPr="0025633C" w:rsidRDefault="003D742A" w:rsidP="003D742A">
            <w:pPr>
              <w:pStyle w:val="biaogecenter"/>
              <w:wordWrap w:val="0"/>
              <w:spacing w:line="360" w:lineRule="auto"/>
              <w:rPr>
                <w:sz w:val="21"/>
                <w:szCs w:val="21"/>
              </w:rPr>
            </w:pPr>
            <w:r>
              <w:rPr>
                <w:rFonts w:hint="eastAsia"/>
                <w:sz w:val="21"/>
                <w:szCs w:val="21"/>
              </w:rPr>
              <w:t>3.72%</w:t>
            </w:r>
          </w:p>
        </w:tc>
        <w:tc>
          <w:tcPr>
            <w:tcW w:w="1163" w:type="dxa"/>
            <w:tcBorders>
              <w:top w:val="single" w:sz="8" w:space="0" w:color="000000"/>
              <w:left w:val="single" w:sz="8" w:space="0" w:color="000000"/>
              <w:bottom w:val="single" w:sz="6" w:space="0" w:color="000000"/>
              <w:right w:val="single" w:sz="8" w:space="0" w:color="000000"/>
            </w:tcBorders>
            <w:vAlign w:val="center"/>
          </w:tcPr>
          <w:p w14:paraId="2EE62D5F" w14:textId="77777777" w:rsidR="003D742A" w:rsidRPr="0025633C" w:rsidRDefault="003D742A" w:rsidP="003D742A">
            <w:pPr>
              <w:pStyle w:val="biaogecenter"/>
              <w:wordWrap w:val="0"/>
              <w:spacing w:line="360" w:lineRule="auto"/>
              <w:rPr>
                <w:sz w:val="21"/>
                <w:szCs w:val="21"/>
              </w:rPr>
            </w:pPr>
            <w:r>
              <w:rPr>
                <w:rFonts w:hint="eastAsia"/>
                <w:sz w:val="21"/>
                <w:szCs w:val="21"/>
              </w:rPr>
              <w:t>0.32%</w:t>
            </w:r>
          </w:p>
        </w:tc>
        <w:tc>
          <w:tcPr>
            <w:tcW w:w="1356" w:type="dxa"/>
            <w:tcBorders>
              <w:top w:val="single" w:sz="8" w:space="0" w:color="000000"/>
              <w:left w:val="single" w:sz="8" w:space="0" w:color="000000"/>
              <w:bottom w:val="single" w:sz="6" w:space="0" w:color="000000"/>
              <w:right w:val="single" w:sz="8" w:space="0" w:color="000000"/>
            </w:tcBorders>
            <w:vAlign w:val="center"/>
          </w:tcPr>
          <w:p w14:paraId="4F675367" w14:textId="77777777" w:rsidR="003D742A" w:rsidRPr="0025633C" w:rsidRDefault="003D742A" w:rsidP="003D742A">
            <w:pPr>
              <w:pStyle w:val="biaogecenter"/>
              <w:wordWrap w:val="0"/>
              <w:spacing w:line="360" w:lineRule="auto"/>
              <w:rPr>
                <w:sz w:val="21"/>
                <w:szCs w:val="21"/>
              </w:rPr>
            </w:pPr>
            <w:r>
              <w:rPr>
                <w:rFonts w:hint="eastAsia"/>
                <w:sz w:val="21"/>
                <w:szCs w:val="21"/>
              </w:rPr>
              <w:t>3.05%</w:t>
            </w:r>
          </w:p>
        </w:tc>
        <w:tc>
          <w:tcPr>
            <w:tcW w:w="1298" w:type="dxa"/>
            <w:tcBorders>
              <w:top w:val="single" w:sz="8" w:space="0" w:color="000000"/>
              <w:left w:val="single" w:sz="8" w:space="0" w:color="000000"/>
              <w:bottom w:val="single" w:sz="6" w:space="0" w:color="000000"/>
              <w:right w:val="single" w:sz="8" w:space="0" w:color="000000"/>
            </w:tcBorders>
            <w:vAlign w:val="center"/>
          </w:tcPr>
          <w:p w14:paraId="49F7719B" w14:textId="77777777" w:rsidR="003D742A" w:rsidRPr="0025633C" w:rsidRDefault="003D742A" w:rsidP="003D742A">
            <w:pPr>
              <w:pStyle w:val="biaogecenter"/>
              <w:wordWrap w:val="0"/>
              <w:spacing w:line="360" w:lineRule="auto"/>
              <w:rPr>
                <w:sz w:val="21"/>
                <w:szCs w:val="21"/>
              </w:rPr>
            </w:pPr>
            <w:r>
              <w:rPr>
                <w:rFonts w:hint="eastAsia"/>
                <w:sz w:val="21"/>
                <w:szCs w:val="21"/>
              </w:rPr>
              <w:t>0.08%</w:t>
            </w:r>
          </w:p>
        </w:tc>
        <w:tc>
          <w:tcPr>
            <w:tcW w:w="1390" w:type="dxa"/>
            <w:tcBorders>
              <w:top w:val="single" w:sz="8" w:space="0" w:color="000000"/>
              <w:left w:val="single" w:sz="8" w:space="0" w:color="000000"/>
              <w:bottom w:val="single" w:sz="6" w:space="0" w:color="000000"/>
              <w:right w:val="single" w:sz="8" w:space="0" w:color="000000"/>
            </w:tcBorders>
            <w:vAlign w:val="center"/>
          </w:tcPr>
          <w:p w14:paraId="34CE2352" w14:textId="77777777" w:rsidR="003D742A" w:rsidRPr="0025633C" w:rsidRDefault="003D742A" w:rsidP="003D742A">
            <w:pPr>
              <w:pStyle w:val="biaogecenter"/>
              <w:wordWrap w:val="0"/>
              <w:spacing w:line="360" w:lineRule="auto"/>
              <w:rPr>
                <w:sz w:val="21"/>
                <w:szCs w:val="21"/>
              </w:rPr>
            </w:pPr>
            <w:r>
              <w:rPr>
                <w:rFonts w:hint="eastAsia"/>
                <w:sz w:val="21"/>
                <w:szCs w:val="21"/>
              </w:rPr>
              <w:t>0.67%</w:t>
            </w:r>
          </w:p>
        </w:tc>
        <w:tc>
          <w:tcPr>
            <w:tcW w:w="1131" w:type="dxa"/>
            <w:tcBorders>
              <w:top w:val="single" w:sz="8" w:space="0" w:color="000000"/>
              <w:left w:val="single" w:sz="8" w:space="0" w:color="000000"/>
              <w:bottom w:val="single" w:sz="6" w:space="0" w:color="000000"/>
              <w:right w:val="single" w:sz="8" w:space="0" w:color="000000"/>
            </w:tcBorders>
            <w:vAlign w:val="center"/>
          </w:tcPr>
          <w:p w14:paraId="632DDCB9" w14:textId="77777777" w:rsidR="003D742A" w:rsidRPr="0025633C" w:rsidRDefault="003D742A" w:rsidP="003D742A">
            <w:pPr>
              <w:pStyle w:val="biaogecenter"/>
              <w:wordWrap w:val="0"/>
              <w:spacing w:line="360" w:lineRule="auto"/>
              <w:rPr>
                <w:sz w:val="21"/>
                <w:szCs w:val="21"/>
              </w:rPr>
            </w:pPr>
            <w:r>
              <w:rPr>
                <w:rFonts w:hint="eastAsia"/>
                <w:sz w:val="21"/>
                <w:szCs w:val="21"/>
              </w:rPr>
              <w:t>0.24%</w:t>
            </w:r>
          </w:p>
        </w:tc>
      </w:tr>
    </w:tbl>
    <w:p w14:paraId="6210A739" w14:textId="77777777" w:rsidR="003D742A" w:rsidRPr="0025633C" w:rsidRDefault="003D742A" w:rsidP="003D742A">
      <w:pPr>
        <w:pStyle w:val="neirong"/>
        <w:spacing w:line="360" w:lineRule="auto"/>
        <w:ind w:left="0"/>
        <w:rPr>
          <w:sz w:val="21"/>
          <w:szCs w:val="21"/>
        </w:rPr>
      </w:pPr>
      <w:r w:rsidRPr="0025633C">
        <w:rPr>
          <w:rFonts w:hint="eastAsia"/>
          <w:sz w:val="21"/>
          <w:szCs w:val="21"/>
        </w:rPr>
        <w:t>注：本基金的业绩比较基准为：中债综合指数（总财富）×90%+1年期定期存款利率（税后）×10%</w:t>
      </w:r>
    </w:p>
    <w:p w14:paraId="33EC0E80" w14:textId="77777777" w:rsidR="003D742A" w:rsidRPr="0025633C" w:rsidRDefault="003D742A" w:rsidP="003D742A">
      <w:pPr>
        <w:pStyle w:val="neirong"/>
        <w:spacing w:line="360" w:lineRule="auto"/>
        <w:ind w:left="0"/>
        <w:rPr>
          <w:bCs/>
          <w:sz w:val="21"/>
          <w:szCs w:val="21"/>
        </w:rPr>
      </w:pPr>
      <w:r w:rsidRPr="0025633C">
        <w:rPr>
          <w:rFonts w:hint="eastAsia"/>
          <w:bCs/>
          <w:sz w:val="21"/>
          <w:szCs w:val="21"/>
        </w:rPr>
        <w:t>2、自基金合同生效以来基金累计净值增长率变动及其与同期业绩比较基准收益率变动的比较</w:t>
      </w:r>
    </w:p>
    <w:p w14:paraId="7F6E0A19" w14:textId="2A61AA59" w:rsidR="0070625E" w:rsidRPr="003D742A" w:rsidRDefault="003D742A" w:rsidP="000F578B">
      <w:pPr>
        <w:adjustRightInd w:val="0"/>
        <w:snapToGrid w:val="0"/>
        <w:spacing w:line="360" w:lineRule="auto"/>
        <w:ind w:firstLineChars="200" w:firstLine="420"/>
        <w:rPr>
          <w:rFonts w:ascii="Arial Unicode MS" w:hAnsi="Arial Unicode MS" w:cs="Arial"/>
          <w:kern w:val="0"/>
          <w:szCs w:val="21"/>
        </w:rPr>
      </w:pPr>
      <w:r w:rsidRPr="000C785A">
        <w:rPr>
          <w:rFonts w:ascii="宋体" w:hAnsi="宋体" w:cs="宋体"/>
          <w:noProof/>
          <w:color w:val="000000"/>
          <w:kern w:val="0"/>
          <w:szCs w:val="21"/>
        </w:rPr>
        <w:lastRenderedPageBreak/>
        <w:drawing>
          <wp:inline distT="0" distB="0" distL="0" distR="0" wp14:anchorId="7FD0D3BF" wp14:editId="783F396B">
            <wp:extent cx="4956336" cy="2781300"/>
            <wp:effectExtent l="0" t="0" r="0" b="0"/>
            <wp:docPr id="1" name="图片 1" descr="说明: D:\Program Files\FA_Client\Bin\MOD\TMP\CN_51130000_004792_FB030020_2018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92_FB030020_20180001_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53950" cy="2779961"/>
                    </a:xfrm>
                    <a:prstGeom prst="rect">
                      <a:avLst/>
                    </a:prstGeom>
                    <a:noFill/>
                    <a:ln>
                      <a:noFill/>
                    </a:ln>
                  </pic:spPr>
                </pic:pic>
              </a:graphicData>
            </a:graphic>
          </wp:inline>
        </w:drawing>
      </w:r>
    </w:p>
    <w:p w14:paraId="704250C8" w14:textId="77777777" w:rsidR="003D742A" w:rsidRDefault="003D742A" w:rsidP="000C785A">
      <w:pPr>
        <w:adjustRightInd w:val="0"/>
        <w:snapToGrid w:val="0"/>
        <w:spacing w:line="360" w:lineRule="auto"/>
        <w:ind w:firstLineChars="200" w:firstLine="420"/>
      </w:pPr>
      <w:bookmarkStart w:id="73" w:name="_Toc79392634"/>
      <w:r w:rsidRPr="000C785A">
        <w:rPr>
          <w:rFonts w:ascii="宋体" w:hAnsi="宋体" w:cs="宋体"/>
          <w:noProof/>
          <w:color w:val="000000"/>
          <w:kern w:val="0"/>
          <w:szCs w:val="21"/>
        </w:rPr>
        <w:drawing>
          <wp:inline distT="0" distB="0" distL="0" distR="0" wp14:anchorId="75571D3C" wp14:editId="150D2147">
            <wp:extent cx="5043632" cy="3276600"/>
            <wp:effectExtent l="0" t="0" r="5080" b="0"/>
            <wp:docPr id="2" name="图片 2" descr="说明: D:\Program Files\FA_Client\Bin\MOD\TMP\CN_51130000_004792_FB030020_2018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92_FB030020_20180001_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49365" cy="3280324"/>
                    </a:xfrm>
                    <a:prstGeom prst="rect">
                      <a:avLst/>
                    </a:prstGeom>
                    <a:noFill/>
                    <a:ln>
                      <a:noFill/>
                    </a:ln>
                  </pic:spPr>
                </pic:pic>
              </a:graphicData>
            </a:graphic>
          </wp:inline>
        </w:drawing>
      </w:r>
    </w:p>
    <w:p w14:paraId="249527D8" w14:textId="77777777" w:rsidR="003D742A" w:rsidRPr="0025633C" w:rsidRDefault="003D742A" w:rsidP="003D742A">
      <w:pPr>
        <w:pStyle w:val="neirong"/>
        <w:spacing w:line="360" w:lineRule="auto"/>
        <w:ind w:left="0"/>
        <w:rPr>
          <w:sz w:val="21"/>
          <w:szCs w:val="21"/>
        </w:rPr>
      </w:pPr>
      <w:r w:rsidRPr="0025633C">
        <w:rPr>
          <w:rFonts w:hint="eastAsia"/>
          <w:sz w:val="21"/>
          <w:szCs w:val="21"/>
        </w:rPr>
        <w:t>注：①本基金基金合同于2018年2月7日生效，截止2018年6月30日止，本基金成立未满一年；</w:t>
      </w:r>
      <w:r w:rsidRPr="0025633C">
        <w:rPr>
          <w:rFonts w:hint="eastAsia"/>
          <w:sz w:val="21"/>
          <w:szCs w:val="21"/>
        </w:rPr>
        <w:br/>
        <w:t xml:space="preserve">    ②本基金建仓期为6个月，截止2018年6月30日止，本基金建仓期未满6个月。</w:t>
      </w:r>
    </w:p>
    <w:p w14:paraId="5FB6FE75" w14:textId="3B220E8E" w:rsidR="00492608" w:rsidRPr="00B679CE" w:rsidRDefault="001F141C" w:rsidP="00EE55FE">
      <w:pPr>
        <w:adjustRightInd w:val="0"/>
        <w:snapToGrid w:val="0"/>
        <w:spacing w:line="360" w:lineRule="auto"/>
        <w:ind w:firstLineChars="200" w:firstLine="420"/>
        <w:jc w:val="center"/>
        <w:rPr>
          <w:b/>
          <w:bCs/>
          <w:sz w:val="28"/>
          <w:szCs w:val="28"/>
        </w:rPr>
      </w:pPr>
      <w:r w:rsidRPr="00B679CE">
        <w:br w:type="page"/>
      </w:r>
      <w:bookmarkStart w:id="74" w:name="_Toc214873599"/>
      <w:bookmarkStart w:id="75" w:name="_Toc317088147"/>
      <w:bookmarkStart w:id="76" w:name="_Toc317088544"/>
      <w:bookmarkStart w:id="77" w:name="_Toc320887649"/>
      <w:bookmarkStart w:id="78" w:name="_Toc335232698"/>
      <w:bookmarkEnd w:id="73"/>
      <w:r w:rsidR="00492608" w:rsidRPr="00B679CE">
        <w:rPr>
          <w:b/>
          <w:bCs/>
          <w:sz w:val="28"/>
          <w:szCs w:val="28"/>
        </w:rPr>
        <w:lastRenderedPageBreak/>
        <w:t>第十部分</w:t>
      </w:r>
      <w:r w:rsidR="00492608" w:rsidRPr="00B679CE">
        <w:rPr>
          <w:b/>
          <w:bCs/>
          <w:sz w:val="28"/>
          <w:szCs w:val="28"/>
        </w:rPr>
        <w:t xml:space="preserve">  </w:t>
      </w:r>
      <w:r w:rsidR="00492608" w:rsidRPr="00B679CE">
        <w:rPr>
          <w:b/>
          <w:bCs/>
          <w:sz w:val="28"/>
          <w:szCs w:val="28"/>
        </w:rPr>
        <w:t>基金的财产</w:t>
      </w:r>
      <w:bookmarkEnd w:id="74"/>
      <w:bookmarkEnd w:id="75"/>
      <w:bookmarkEnd w:id="76"/>
      <w:bookmarkEnd w:id="77"/>
      <w:bookmarkEnd w:id="78"/>
    </w:p>
    <w:p w14:paraId="0A4CC259" w14:textId="77777777" w:rsidR="00617907" w:rsidRPr="00B679CE" w:rsidRDefault="00617907" w:rsidP="00617907">
      <w:pPr>
        <w:rPr>
          <w:rFonts w:ascii="Arial Unicode MS" w:hAnsi="Arial Unicode MS"/>
          <w:lang w:val="x-none"/>
        </w:rPr>
      </w:pPr>
    </w:p>
    <w:p w14:paraId="3DC87CC4"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一、基金资产总值</w:t>
      </w:r>
    </w:p>
    <w:p w14:paraId="4F673A07" w14:textId="22DA8193" w:rsidR="00627D90" w:rsidRPr="00B679CE" w:rsidRDefault="0089141F" w:rsidP="000F578B">
      <w:pPr>
        <w:spacing w:line="360" w:lineRule="auto"/>
        <w:ind w:firstLineChars="200" w:firstLine="420"/>
        <w:rPr>
          <w:rFonts w:ascii="Arial Unicode MS" w:hAnsi="Arial Unicode MS" w:cs="Arial"/>
          <w:bCs/>
          <w:szCs w:val="21"/>
        </w:rPr>
      </w:pPr>
      <w:r w:rsidRPr="0089141F">
        <w:rPr>
          <w:rFonts w:ascii="Arial Unicode MS" w:hAnsi="Arial Unicode MS" w:cs="Arial" w:hint="eastAsia"/>
          <w:bCs/>
          <w:szCs w:val="21"/>
        </w:rPr>
        <w:t>基金资产总值是指基金拥有的各类有价证券、银行存款本息和基金应收款项以及其他资产的价值总和。</w:t>
      </w:r>
    </w:p>
    <w:p w14:paraId="4629FBAE"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二、基金资产净值</w:t>
      </w:r>
    </w:p>
    <w:p w14:paraId="53A91395" w14:textId="77777777" w:rsidR="001C2E5E" w:rsidRPr="00B679CE" w:rsidRDefault="001C2E5E" w:rsidP="00F539D4">
      <w:pPr>
        <w:spacing w:line="360" w:lineRule="auto"/>
        <w:ind w:firstLineChars="200" w:firstLine="420"/>
        <w:rPr>
          <w:rFonts w:ascii="Arial Unicode MS" w:hAnsi="Arial Unicode MS" w:cs="Arial"/>
          <w:szCs w:val="21"/>
        </w:rPr>
      </w:pPr>
      <w:r w:rsidRPr="00B679CE">
        <w:rPr>
          <w:rFonts w:ascii="Arial Unicode MS" w:hAnsi="Arial Unicode MS" w:cs="Arial"/>
          <w:szCs w:val="21"/>
        </w:rPr>
        <w:t>基金资产净值是指基金资产总值减去基金负债后的价值。</w:t>
      </w:r>
    </w:p>
    <w:p w14:paraId="18611F03"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三、基金财产的账户</w:t>
      </w:r>
    </w:p>
    <w:p w14:paraId="60EF6E6F" w14:textId="34327834" w:rsidR="00F311DE" w:rsidRPr="00B679CE" w:rsidRDefault="0089141F" w:rsidP="006650DC">
      <w:pPr>
        <w:spacing w:line="360" w:lineRule="auto"/>
        <w:ind w:firstLineChars="200" w:firstLine="420"/>
        <w:rPr>
          <w:rFonts w:ascii="Arial Unicode MS" w:hAnsi="Arial Unicode MS" w:cs="Arial"/>
          <w:bCs/>
          <w:szCs w:val="21"/>
        </w:rPr>
      </w:pPr>
      <w:r w:rsidRPr="0089141F">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C6C88F1" w14:textId="77777777" w:rsidR="001C2E5E" w:rsidRPr="00B679CE" w:rsidRDefault="001C2E5E" w:rsidP="00F539D4">
      <w:pPr>
        <w:spacing w:line="360" w:lineRule="auto"/>
        <w:ind w:firstLineChars="200" w:firstLine="422"/>
        <w:rPr>
          <w:rFonts w:ascii="Arial Unicode MS" w:hAnsi="Arial Unicode MS" w:cs="Arial"/>
          <w:b/>
          <w:szCs w:val="21"/>
        </w:rPr>
      </w:pPr>
      <w:r w:rsidRPr="00B679CE">
        <w:rPr>
          <w:rFonts w:ascii="Arial Unicode MS" w:hAnsi="Arial Unicode MS" w:cs="Arial"/>
          <w:b/>
          <w:szCs w:val="21"/>
        </w:rPr>
        <w:t>四、基金财产的保管和处分</w:t>
      </w:r>
    </w:p>
    <w:p w14:paraId="14BFD15B" w14:textId="77777777" w:rsidR="0089141F" w:rsidRPr="0089141F" w:rsidRDefault="0089141F" w:rsidP="0089141F">
      <w:pPr>
        <w:spacing w:line="360" w:lineRule="auto"/>
        <w:ind w:firstLineChars="200" w:firstLine="420"/>
        <w:rPr>
          <w:rFonts w:ascii="Arial Unicode MS" w:hAnsi="Arial Unicode MS" w:cs="Arial"/>
          <w:bCs/>
          <w:szCs w:val="21"/>
        </w:rPr>
      </w:pPr>
      <w:bookmarkStart w:id="79" w:name="_Hlt88841837"/>
      <w:bookmarkStart w:id="80" w:name="_Hlt88900062"/>
      <w:bookmarkEnd w:id="79"/>
      <w:bookmarkEnd w:id="80"/>
      <w:r w:rsidRPr="0089141F">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A36F09C" w14:textId="79733116" w:rsidR="00F311DE" w:rsidRPr="00B679CE" w:rsidRDefault="0089141F" w:rsidP="00F311DE">
      <w:pPr>
        <w:spacing w:line="360" w:lineRule="auto"/>
        <w:ind w:firstLineChars="200" w:firstLine="420"/>
        <w:rPr>
          <w:rFonts w:ascii="Arial Unicode MS" w:hAnsi="Arial Unicode MS" w:cs="Arial"/>
          <w:bCs/>
          <w:szCs w:val="21"/>
        </w:rPr>
      </w:pPr>
      <w:r w:rsidRPr="0089141F">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58B9840F" w14:textId="77777777" w:rsidR="00492608" w:rsidRPr="00B679CE" w:rsidRDefault="00492608" w:rsidP="001C2E5E">
      <w:pPr>
        <w:spacing w:line="360" w:lineRule="auto"/>
        <w:ind w:firstLineChars="200" w:firstLine="420"/>
        <w:rPr>
          <w:rFonts w:ascii="Arial Unicode MS" w:hAnsi="Arial Unicode MS" w:cs="Arial"/>
          <w:szCs w:val="21"/>
        </w:rPr>
        <w:sectPr w:rsidR="00492608" w:rsidRPr="00B679CE" w:rsidSect="004F05E2">
          <w:footerReference w:type="default" r:id="rId27"/>
          <w:headerReference w:type="first" r:id="rId28"/>
          <w:footerReference w:type="first" r:id="rId29"/>
          <w:pgSz w:w="11906" w:h="16838"/>
          <w:pgMar w:top="1440" w:right="1800" w:bottom="1440" w:left="1800" w:header="851" w:footer="992" w:gutter="0"/>
          <w:cols w:space="720"/>
          <w:titlePg/>
          <w:docGrid w:linePitch="312"/>
        </w:sectPr>
      </w:pPr>
    </w:p>
    <w:p w14:paraId="600C2929" w14:textId="77777777"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81" w:name="_Toc214873600"/>
      <w:bookmarkStart w:id="82" w:name="_Toc317088148"/>
      <w:bookmarkStart w:id="83" w:name="_Toc317088545"/>
      <w:bookmarkStart w:id="84" w:name="_Toc320887650"/>
      <w:bookmarkStart w:id="85" w:name="_Toc335232699"/>
      <w:bookmarkStart w:id="86" w:name="_Toc522193445"/>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一</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基金资产的估值</w:t>
      </w:r>
      <w:bookmarkEnd w:id="81"/>
      <w:bookmarkEnd w:id="82"/>
      <w:bookmarkEnd w:id="83"/>
      <w:bookmarkEnd w:id="84"/>
      <w:bookmarkEnd w:id="85"/>
      <w:bookmarkEnd w:id="86"/>
    </w:p>
    <w:p w14:paraId="4D93F172" w14:textId="77777777" w:rsidR="00617907" w:rsidRPr="00B679CE" w:rsidRDefault="00617907" w:rsidP="00617907">
      <w:pPr>
        <w:rPr>
          <w:rFonts w:ascii="Arial Unicode MS" w:hAnsi="Arial Unicode MS"/>
          <w:lang w:val="x-none"/>
        </w:rPr>
      </w:pPr>
    </w:p>
    <w:p w14:paraId="3FA27D4D" w14:textId="77777777" w:rsidR="001C2E5E" w:rsidRPr="00B679CE" w:rsidRDefault="001C2E5E" w:rsidP="00F311DE">
      <w:pPr>
        <w:spacing w:line="360" w:lineRule="auto"/>
        <w:ind w:firstLineChars="200" w:firstLine="422"/>
        <w:rPr>
          <w:rFonts w:ascii="Arial Unicode MS" w:hAnsi="Arial Unicode MS"/>
          <w:b/>
          <w:bCs/>
          <w:szCs w:val="21"/>
        </w:rPr>
      </w:pPr>
      <w:bookmarkStart w:id="87" w:name="_Toc530223193"/>
      <w:bookmarkStart w:id="88" w:name="_Toc214873601"/>
      <w:r w:rsidRPr="00B679CE">
        <w:rPr>
          <w:rFonts w:ascii="Arial Unicode MS" w:hAnsi="Arial Unicode MS"/>
          <w:b/>
          <w:bCs/>
          <w:szCs w:val="21"/>
        </w:rPr>
        <w:t>一、估值日</w:t>
      </w:r>
    </w:p>
    <w:p w14:paraId="57ADD979" w14:textId="5818FD9B" w:rsidR="00F311DE" w:rsidRPr="00B679CE" w:rsidRDefault="0089141F" w:rsidP="00041294">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本基金的估值日为本基金相关的证券交易场所的交易日以及国家法律法规规定需要对外披露基金净值的非交易日。</w:t>
      </w:r>
    </w:p>
    <w:p w14:paraId="437CE361" w14:textId="77777777" w:rsidR="001C2E5E" w:rsidRPr="00B679CE" w:rsidRDefault="001C2E5E"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二、估值对象</w:t>
      </w:r>
    </w:p>
    <w:p w14:paraId="292BD3B6" w14:textId="10249C9C" w:rsidR="00957658" w:rsidRPr="00B679CE" w:rsidRDefault="0089141F" w:rsidP="004E6C04">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基金所拥有的股票、权证、债券、期货合约和银行存款本息、应收款项、其它投资等资产及负债。</w:t>
      </w:r>
    </w:p>
    <w:p w14:paraId="1165ADEF" w14:textId="77777777" w:rsidR="001C2E5E" w:rsidRPr="00B679CE" w:rsidRDefault="001C2E5E" w:rsidP="00957658">
      <w:pPr>
        <w:spacing w:line="360" w:lineRule="auto"/>
        <w:ind w:firstLineChars="200" w:firstLine="422"/>
        <w:rPr>
          <w:rFonts w:ascii="Arial Unicode MS" w:hAnsi="Arial Unicode MS"/>
          <w:b/>
          <w:bCs/>
          <w:szCs w:val="21"/>
        </w:rPr>
      </w:pPr>
      <w:r w:rsidRPr="00B679CE">
        <w:rPr>
          <w:rFonts w:ascii="Arial Unicode MS" w:hAnsi="Arial Unicode MS"/>
          <w:b/>
          <w:bCs/>
          <w:szCs w:val="21"/>
        </w:rPr>
        <w:t>三、估值方法</w:t>
      </w:r>
    </w:p>
    <w:p w14:paraId="4ECE965B"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1</w:t>
      </w:r>
      <w:r w:rsidRPr="0089141F">
        <w:rPr>
          <w:rFonts w:ascii="Arial Unicode MS" w:hAnsi="Arial Unicode MS" w:hint="eastAsia"/>
          <w:bCs/>
          <w:szCs w:val="21"/>
        </w:rPr>
        <w:t>、证券交易所上市的有价证券的估值</w:t>
      </w:r>
    </w:p>
    <w:p w14:paraId="666AF5A7"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1</w:t>
      </w:r>
      <w:r w:rsidRPr="0089141F">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05EE448"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2</w:t>
      </w:r>
      <w:r w:rsidRPr="0089141F">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14:paraId="4368651D"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3</w:t>
      </w:r>
      <w:r w:rsidRPr="0089141F">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6FBE3E7"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w:t>
      </w:r>
      <w:r w:rsidRPr="0089141F">
        <w:rPr>
          <w:rFonts w:ascii="Arial Unicode MS" w:hAnsi="Arial Unicode MS" w:hint="eastAsia"/>
          <w:bCs/>
          <w:szCs w:val="21"/>
        </w:rPr>
        <w:t>4</w:t>
      </w:r>
      <w:r w:rsidRPr="0089141F">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5862CAA4"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2</w:t>
      </w:r>
      <w:r w:rsidRPr="0089141F">
        <w:rPr>
          <w:rFonts w:ascii="Arial Unicode MS" w:hAnsi="Arial Unicode MS" w:hint="eastAsia"/>
          <w:bCs/>
          <w:szCs w:val="21"/>
        </w:rPr>
        <w:t>、首次公开发行未上市的债券，采用估值技术确定公允价值，在估值技术难以可靠计量公允价值的情况下，按成本估值。</w:t>
      </w:r>
    </w:p>
    <w:p w14:paraId="6104D87B"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3</w:t>
      </w:r>
      <w:r w:rsidRPr="0089141F">
        <w:rPr>
          <w:rFonts w:ascii="Arial Unicode MS" w:hAnsi="Arial Unicode MS" w:hint="eastAsia"/>
          <w:bCs/>
          <w:szCs w:val="21"/>
        </w:rPr>
        <w:t>、全国银行间债券市场交易的债券、资产支持证券等固定收益品种，采用估值技术确定公允价值。</w:t>
      </w:r>
    </w:p>
    <w:p w14:paraId="11F1DDE6"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lastRenderedPageBreak/>
        <w:t>4</w:t>
      </w:r>
      <w:r w:rsidRPr="0089141F">
        <w:rPr>
          <w:rFonts w:ascii="Arial Unicode MS" w:hAnsi="Arial Unicode MS" w:hint="eastAsia"/>
          <w:bCs/>
          <w:szCs w:val="21"/>
        </w:rPr>
        <w:t>、同一债券同时在两个或两个以上市场交易的，按债券所处的市场分别估值。</w:t>
      </w:r>
    </w:p>
    <w:p w14:paraId="06DA73A9"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5</w:t>
      </w:r>
      <w:r w:rsidRPr="0089141F">
        <w:rPr>
          <w:rFonts w:ascii="Arial Unicode MS" w:hAnsi="Arial Unicode MS" w:hint="eastAsia"/>
          <w:bCs/>
          <w:szCs w:val="21"/>
        </w:rPr>
        <w:t>、中小企业私募债券，采用估值技术确定公允价值。在估值技术难以可靠计量公允价值的情况下，按成本估值。</w:t>
      </w:r>
    </w:p>
    <w:p w14:paraId="0593C93B" w14:textId="77777777" w:rsid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6</w:t>
      </w:r>
      <w:r w:rsidRPr="0089141F">
        <w:rPr>
          <w:rFonts w:ascii="Arial Unicode MS" w:hAnsi="Arial Unicode MS" w:hint="eastAsia"/>
          <w:bCs/>
          <w:szCs w:val="21"/>
        </w:rPr>
        <w:t>、国债期货合约按照结算价估值，如估值日无结算价且最近交易日后经济环境未发生重大变化，按最近交易日结算价估值。</w:t>
      </w:r>
    </w:p>
    <w:p w14:paraId="7973A960" w14:textId="3B9B9138" w:rsidR="00847F68" w:rsidRPr="002714CB" w:rsidRDefault="00847F68" w:rsidP="002714CB">
      <w:pPr>
        <w:autoSpaceDE w:val="0"/>
        <w:autoSpaceDN w:val="0"/>
        <w:spacing w:line="360" w:lineRule="auto"/>
        <w:ind w:firstLineChars="200" w:firstLine="420"/>
        <w:textAlignment w:val="bottom"/>
        <w:rPr>
          <w:rFonts w:asciiTheme="minorEastAsia" w:eastAsiaTheme="minorEastAsia" w:hAnsiTheme="minorEastAsia"/>
          <w:bCs/>
          <w:szCs w:val="21"/>
        </w:rPr>
      </w:pPr>
      <w:r w:rsidRPr="002714CB">
        <w:rPr>
          <w:rFonts w:asciiTheme="minorEastAsia" w:eastAsiaTheme="minorEastAsia" w:hAnsiTheme="minorEastAsia"/>
          <w:bCs/>
          <w:szCs w:val="21"/>
        </w:rPr>
        <w:t>7</w:t>
      </w:r>
      <w:r>
        <w:rPr>
          <w:rFonts w:asciiTheme="minorEastAsia" w:eastAsiaTheme="minorEastAsia" w:hAnsiTheme="minorEastAsia" w:hint="eastAsia"/>
          <w:bCs/>
          <w:szCs w:val="21"/>
        </w:rPr>
        <w:t xml:space="preserve">、 </w:t>
      </w:r>
      <w:r w:rsidRPr="002714CB">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119B7DB4" w14:textId="7E0F5FB7" w:rsidR="0089141F" w:rsidRPr="0089141F" w:rsidRDefault="00847F68" w:rsidP="0089141F">
      <w:pPr>
        <w:spacing w:line="360" w:lineRule="auto"/>
        <w:ind w:firstLineChars="200" w:firstLine="420"/>
        <w:rPr>
          <w:rFonts w:ascii="Arial Unicode MS" w:hAnsi="Arial Unicode MS"/>
          <w:bCs/>
          <w:szCs w:val="21"/>
        </w:rPr>
      </w:pPr>
      <w:r>
        <w:rPr>
          <w:rFonts w:ascii="Arial Unicode MS" w:hAnsi="Arial Unicode MS"/>
          <w:bCs/>
          <w:szCs w:val="21"/>
        </w:rPr>
        <w:t>8</w:t>
      </w:r>
      <w:r w:rsidR="0089141F" w:rsidRPr="0089141F">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15322EBF" w14:textId="2ED7D9BB" w:rsidR="0089141F" w:rsidRPr="0089141F" w:rsidRDefault="00847F68" w:rsidP="0089141F">
      <w:pPr>
        <w:spacing w:line="360" w:lineRule="auto"/>
        <w:ind w:firstLineChars="200" w:firstLine="420"/>
        <w:rPr>
          <w:rFonts w:ascii="Arial Unicode MS" w:hAnsi="Arial Unicode MS"/>
          <w:bCs/>
          <w:szCs w:val="21"/>
        </w:rPr>
      </w:pPr>
      <w:r>
        <w:rPr>
          <w:rFonts w:ascii="Arial Unicode MS" w:hAnsi="Arial Unicode MS"/>
          <w:bCs/>
          <w:szCs w:val="21"/>
        </w:rPr>
        <w:t>9</w:t>
      </w:r>
      <w:r w:rsidR="0089141F" w:rsidRPr="0089141F">
        <w:rPr>
          <w:rFonts w:ascii="Arial Unicode MS" w:hAnsi="Arial Unicode MS" w:hint="eastAsia"/>
          <w:bCs/>
          <w:szCs w:val="21"/>
        </w:rPr>
        <w:t>、相关法律法规以及监管部门有强制规定的，从其规定。如有新增事项，按国家最新规定估值。</w:t>
      </w:r>
    </w:p>
    <w:p w14:paraId="41380C62" w14:textId="77777777" w:rsidR="0089141F" w:rsidRPr="0089141F" w:rsidRDefault="0089141F" w:rsidP="0089141F">
      <w:pPr>
        <w:spacing w:line="360" w:lineRule="auto"/>
        <w:ind w:firstLineChars="200" w:firstLine="420"/>
        <w:rPr>
          <w:rFonts w:ascii="Arial Unicode MS" w:hAnsi="Arial Unicode MS"/>
          <w:bCs/>
          <w:szCs w:val="21"/>
        </w:rPr>
      </w:pPr>
      <w:r w:rsidRPr="0089141F">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871DC44" w14:textId="5FFB7B00" w:rsidR="00F311DE" w:rsidRPr="00B679CE" w:rsidRDefault="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31BDE31" w14:textId="77777777" w:rsidR="001C2E5E" w:rsidRPr="00B679CE" w:rsidRDefault="001C2E5E"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四、估值程序</w:t>
      </w:r>
    </w:p>
    <w:p w14:paraId="244A275C"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1</w:t>
      </w:r>
      <w:r w:rsidRPr="0089141F">
        <w:rPr>
          <w:rFonts w:ascii="Arial Unicode MS" w:hAnsi="Arial Unicode MS" w:cs="Arial" w:hint="eastAsia"/>
          <w:kern w:val="0"/>
          <w:szCs w:val="21"/>
        </w:rPr>
        <w:t>、各类基金份额净值是按照每个工作日闭市后，基金资产净值除以当日该类基金份额的余额数量计算，精确到</w:t>
      </w:r>
      <w:r w:rsidRPr="0089141F">
        <w:rPr>
          <w:rFonts w:ascii="Arial Unicode MS" w:hAnsi="Arial Unicode MS" w:cs="Arial" w:hint="eastAsia"/>
          <w:kern w:val="0"/>
          <w:szCs w:val="21"/>
        </w:rPr>
        <w:t>0.0001</w:t>
      </w:r>
      <w:r w:rsidRPr="0089141F">
        <w:rPr>
          <w:rFonts w:ascii="Arial Unicode MS" w:hAnsi="Arial Unicode MS" w:cs="Arial" w:hint="eastAsia"/>
          <w:kern w:val="0"/>
          <w:szCs w:val="21"/>
        </w:rPr>
        <w:t>元，小数点后第</w:t>
      </w:r>
      <w:r w:rsidRPr="0089141F">
        <w:rPr>
          <w:rFonts w:ascii="Arial Unicode MS" w:hAnsi="Arial Unicode MS" w:cs="Arial" w:hint="eastAsia"/>
          <w:kern w:val="0"/>
          <w:szCs w:val="21"/>
        </w:rPr>
        <w:t>5</w:t>
      </w:r>
      <w:r w:rsidRPr="0089141F">
        <w:rPr>
          <w:rFonts w:ascii="Arial Unicode MS" w:hAnsi="Arial Unicode MS" w:cs="Arial" w:hint="eastAsia"/>
          <w:kern w:val="0"/>
          <w:szCs w:val="21"/>
        </w:rPr>
        <w:t>位四舍五入。国家另有规定的，从其规定。</w:t>
      </w:r>
    </w:p>
    <w:p w14:paraId="4BD4C8A4"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基金管理人每个工作日计算基金资产净值及各类基金份额净值，并按规定公告。</w:t>
      </w:r>
    </w:p>
    <w:p w14:paraId="6575CED9" w14:textId="7B0BAD10" w:rsidR="00F311DE" w:rsidRPr="00B679CE" w:rsidRDefault="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738D46A7" w14:textId="77777777" w:rsidR="001C2E5E" w:rsidRPr="00B679CE" w:rsidRDefault="001C2E5E"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五、估值错误的处理</w:t>
      </w:r>
    </w:p>
    <w:p w14:paraId="57C5DFCE"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位以内</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含第</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位</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发生估值错误时，视为该类基金份额净值错误。</w:t>
      </w:r>
    </w:p>
    <w:p w14:paraId="5D27BA1A" w14:textId="187B86CE"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基金合同的当事人应按照以下约定处理：</w:t>
      </w:r>
    </w:p>
    <w:p w14:paraId="581B503C"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lastRenderedPageBreak/>
        <w:t>1</w:t>
      </w:r>
      <w:r w:rsidRPr="0089141F">
        <w:rPr>
          <w:rFonts w:ascii="Arial Unicode MS" w:hAnsi="Arial Unicode MS" w:cs="Arial" w:hint="eastAsia"/>
          <w:kern w:val="0"/>
          <w:szCs w:val="21"/>
        </w:rPr>
        <w:t>、估值错误类型</w:t>
      </w:r>
    </w:p>
    <w:p w14:paraId="2AE1F10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“受损方”</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的直接损失按下述“估值错误处理原则”给予赔偿，承担赔偿责任。</w:t>
      </w:r>
    </w:p>
    <w:p w14:paraId="38E779B9"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上述估值错误的主要类型包括但不限于：资料申报差错、数据传输差错、数据计算差错、系统故障差错、下达指令差错等。</w:t>
      </w:r>
    </w:p>
    <w:p w14:paraId="23357730"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、估值错误处理原则</w:t>
      </w:r>
    </w:p>
    <w:p w14:paraId="552A432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1</w:t>
      </w:r>
      <w:r w:rsidRPr="0089141F">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15E28E5"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2</w:t>
      </w:r>
      <w:r w:rsidRPr="0089141F">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14:paraId="2453C637"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3</w:t>
      </w:r>
      <w:r w:rsidRPr="0089141F">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“受损方”</w:t>
      </w:r>
      <w:r w:rsidRPr="0089141F">
        <w:rPr>
          <w:rFonts w:ascii="Arial Unicode MS" w:hAnsi="Arial Unicode MS" w:cs="Arial" w:hint="eastAsia"/>
          <w:kern w:val="0"/>
          <w:szCs w:val="21"/>
        </w:rPr>
        <w:t>)</w:t>
      </w:r>
      <w:r w:rsidRPr="0089141F">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CE7EA79"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）估值错误调整采用尽量恢复至假设未发生估值错误的正确情形的方式。</w:t>
      </w:r>
    </w:p>
    <w:p w14:paraId="281AEA2B"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3</w:t>
      </w:r>
      <w:r w:rsidRPr="0089141F">
        <w:rPr>
          <w:rFonts w:ascii="Arial Unicode MS" w:hAnsi="Arial Unicode MS" w:cs="Arial" w:hint="eastAsia"/>
          <w:kern w:val="0"/>
          <w:szCs w:val="21"/>
        </w:rPr>
        <w:t>、估值错误处理程序</w:t>
      </w:r>
    </w:p>
    <w:p w14:paraId="2B962EAB"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估值错误被发现后，有关的当事人应当及时进行处理，处理的程序如下：</w:t>
      </w:r>
    </w:p>
    <w:p w14:paraId="3B890EB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1</w:t>
      </w:r>
      <w:r w:rsidRPr="0089141F">
        <w:rPr>
          <w:rFonts w:ascii="Arial Unicode MS" w:hAnsi="Arial Unicode MS" w:cs="Arial" w:hint="eastAsia"/>
          <w:kern w:val="0"/>
          <w:szCs w:val="21"/>
        </w:rPr>
        <w:t>）查明估值错误发生的原因，列明所有的当事人，并根据估值错误发生的原因确定估值错误的责任方；</w:t>
      </w:r>
    </w:p>
    <w:p w14:paraId="14057B76"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2</w:t>
      </w:r>
      <w:r w:rsidRPr="0089141F">
        <w:rPr>
          <w:rFonts w:ascii="Arial Unicode MS" w:hAnsi="Arial Unicode MS" w:cs="Arial" w:hint="eastAsia"/>
          <w:kern w:val="0"/>
          <w:szCs w:val="21"/>
        </w:rPr>
        <w:t>）根据估值错误处理原则或当事人协商的方法对因估值错误造成的损失进行评估；</w:t>
      </w:r>
    </w:p>
    <w:p w14:paraId="315E2B92"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3</w:t>
      </w:r>
      <w:r w:rsidRPr="0089141F">
        <w:rPr>
          <w:rFonts w:ascii="Arial Unicode MS" w:hAnsi="Arial Unicode MS" w:cs="Arial" w:hint="eastAsia"/>
          <w:kern w:val="0"/>
          <w:szCs w:val="21"/>
        </w:rPr>
        <w:t>）根据估值错误处理原则或当事人协商的方法由估值错误的责任方进行更正和赔偿损失；</w:t>
      </w:r>
    </w:p>
    <w:p w14:paraId="04BA4161"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lastRenderedPageBreak/>
        <w:t>（</w:t>
      </w:r>
      <w:r w:rsidRPr="0089141F">
        <w:rPr>
          <w:rFonts w:ascii="Arial Unicode MS" w:hAnsi="Arial Unicode MS" w:cs="Arial" w:hint="eastAsia"/>
          <w:kern w:val="0"/>
          <w:szCs w:val="21"/>
        </w:rPr>
        <w:t>4</w:t>
      </w:r>
      <w:r w:rsidRPr="0089141F">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14:paraId="786AE8B2"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4</w:t>
      </w:r>
      <w:r w:rsidRPr="0089141F">
        <w:rPr>
          <w:rFonts w:ascii="Arial Unicode MS" w:hAnsi="Arial Unicode MS" w:cs="Arial" w:hint="eastAsia"/>
          <w:kern w:val="0"/>
          <w:szCs w:val="21"/>
        </w:rPr>
        <w:t>、基金份额净值估值错误处理的方法如下：</w:t>
      </w:r>
    </w:p>
    <w:p w14:paraId="386DF94A"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1</w:t>
      </w:r>
      <w:r w:rsidRPr="0089141F">
        <w:rPr>
          <w:rFonts w:ascii="Arial Unicode MS" w:hAnsi="Arial Unicode MS" w:cs="Arial" w:hint="eastAsia"/>
          <w:kern w:val="0"/>
          <w:szCs w:val="21"/>
        </w:rPr>
        <w:t>）基金份额净值计算出现错误时，基金管理人应当立即予以纠正，通报基金托管人，并采取合理的措施防止损失进一步扩大。</w:t>
      </w:r>
    </w:p>
    <w:p w14:paraId="6E0152D6"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2</w:t>
      </w:r>
      <w:r w:rsidRPr="0089141F">
        <w:rPr>
          <w:rFonts w:ascii="Arial Unicode MS" w:hAnsi="Arial Unicode MS" w:cs="Arial" w:hint="eastAsia"/>
          <w:kern w:val="0"/>
          <w:szCs w:val="21"/>
        </w:rPr>
        <w:t>）错误偏差达到该类基金份额净值的</w:t>
      </w:r>
      <w:r w:rsidRPr="0089141F">
        <w:rPr>
          <w:rFonts w:ascii="Arial Unicode MS" w:hAnsi="Arial Unicode MS" w:cs="Arial" w:hint="eastAsia"/>
          <w:kern w:val="0"/>
          <w:szCs w:val="21"/>
        </w:rPr>
        <w:t>0.25%</w:t>
      </w:r>
      <w:r w:rsidRPr="0089141F">
        <w:rPr>
          <w:rFonts w:ascii="Arial Unicode MS" w:hAnsi="Arial Unicode MS" w:cs="Arial" w:hint="eastAsia"/>
          <w:kern w:val="0"/>
          <w:szCs w:val="21"/>
        </w:rPr>
        <w:t>时，基金管理人应当通报基金托管人并报中国证监会备案；错误偏差达到该类基金份额净值的</w:t>
      </w:r>
      <w:r w:rsidRPr="0089141F">
        <w:rPr>
          <w:rFonts w:ascii="Arial Unicode MS" w:hAnsi="Arial Unicode MS" w:cs="Arial" w:hint="eastAsia"/>
          <w:kern w:val="0"/>
          <w:szCs w:val="21"/>
        </w:rPr>
        <w:t>0.5%</w:t>
      </w:r>
      <w:r w:rsidRPr="0089141F">
        <w:rPr>
          <w:rFonts w:ascii="Arial Unicode MS" w:hAnsi="Arial Unicode MS" w:cs="Arial" w:hint="eastAsia"/>
          <w:kern w:val="0"/>
          <w:szCs w:val="21"/>
        </w:rPr>
        <w:t>时，基金管理人应当公告。</w:t>
      </w:r>
    </w:p>
    <w:p w14:paraId="7AE2881A" w14:textId="1AE45FAE" w:rsidR="00F311DE" w:rsidRPr="00B679CE" w:rsidRDefault="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w:t>
      </w:r>
      <w:r w:rsidRPr="0089141F">
        <w:rPr>
          <w:rFonts w:ascii="Arial Unicode MS" w:hAnsi="Arial Unicode MS" w:cs="Arial" w:hint="eastAsia"/>
          <w:kern w:val="0"/>
          <w:szCs w:val="21"/>
        </w:rPr>
        <w:t>3</w:t>
      </w:r>
      <w:r w:rsidRPr="0089141F">
        <w:rPr>
          <w:rFonts w:ascii="Arial Unicode MS" w:hAnsi="Arial Unicode MS" w:cs="Arial" w:hint="eastAsia"/>
          <w:kern w:val="0"/>
          <w:szCs w:val="21"/>
        </w:rPr>
        <w:t>）前述内容如法律法规或监管机关另有规定的，从其规定处理。</w:t>
      </w:r>
    </w:p>
    <w:p w14:paraId="5F8C3705" w14:textId="77777777" w:rsidR="001C2E5E" w:rsidRPr="00B679CE" w:rsidRDefault="001C2E5E" w:rsidP="00041294">
      <w:pPr>
        <w:spacing w:line="360" w:lineRule="auto"/>
        <w:ind w:firstLineChars="200" w:firstLine="422"/>
        <w:rPr>
          <w:rFonts w:ascii="Arial Unicode MS" w:hAnsi="Arial Unicode MS"/>
          <w:b/>
          <w:bCs/>
          <w:szCs w:val="21"/>
        </w:rPr>
      </w:pPr>
      <w:r w:rsidRPr="00B679CE">
        <w:rPr>
          <w:rFonts w:ascii="Arial Unicode MS" w:hAnsi="Arial Unicode MS"/>
          <w:b/>
          <w:bCs/>
          <w:szCs w:val="21"/>
        </w:rPr>
        <w:t>六、暂停估值的情形</w:t>
      </w:r>
    </w:p>
    <w:p w14:paraId="18BA3176" w14:textId="77777777" w:rsidR="0089141F" w:rsidRP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1</w:t>
      </w:r>
      <w:r w:rsidRPr="0089141F">
        <w:rPr>
          <w:rFonts w:ascii="Arial Unicode MS" w:hAnsi="Arial Unicode MS" w:cs="Arial" w:hint="eastAsia"/>
          <w:kern w:val="0"/>
          <w:szCs w:val="21"/>
        </w:rPr>
        <w:t>、基金投资所涉及的证券交易市场遇法定节假日或因其他原因暂停营业时；</w:t>
      </w:r>
    </w:p>
    <w:p w14:paraId="3A082D05" w14:textId="77777777" w:rsidR="0089141F" w:rsidRDefault="0089141F" w:rsidP="0089141F">
      <w:pPr>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、因不可抗力致使基金管理人、基金托管人无法准确评估基金资产价值时；</w:t>
      </w:r>
    </w:p>
    <w:p w14:paraId="237DDA92" w14:textId="6F3728E1" w:rsidR="0079544F" w:rsidRPr="0089141F" w:rsidRDefault="0079544F" w:rsidP="0089141F">
      <w:pPr>
        <w:spacing w:line="360" w:lineRule="auto"/>
        <w:ind w:firstLineChars="200" w:firstLine="420"/>
        <w:rPr>
          <w:rFonts w:ascii="Arial Unicode MS" w:hAnsi="Arial Unicode MS" w:cs="Arial"/>
          <w:kern w:val="0"/>
          <w:szCs w:val="21"/>
        </w:rPr>
      </w:pPr>
      <w:r w:rsidRPr="0079544F">
        <w:rPr>
          <w:rFonts w:ascii="Arial Unicode MS" w:hAnsi="Arial Unicode MS" w:cs="Arial" w:hint="eastAsia"/>
          <w:kern w:val="0"/>
          <w:szCs w:val="21"/>
        </w:rPr>
        <w:t>3</w:t>
      </w:r>
      <w:r w:rsidRPr="0079544F">
        <w:rPr>
          <w:rFonts w:ascii="Arial Unicode MS" w:hAnsi="Arial Unicode MS" w:cs="Arial" w:hint="eastAsia"/>
          <w:kern w:val="0"/>
          <w:szCs w:val="21"/>
        </w:rPr>
        <w:t>、当前一估值日基金资产净值</w:t>
      </w:r>
      <w:r w:rsidRPr="0079544F">
        <w:rPr>
          <w:rFonts w:ascii="Arial Unicode MS" w:hAnsi="Arial Unicode MS" w:cs="Arial" w:hint="eastAsia"/>
          <w:kern w:val="0"/>
          <w:szCs w:val="21"/>
        </w:rPr>
        <w:t xml:space="preserve"> 50%</w:t>
      </w:r>
      <w:r w:rsidRPr="0079544F">
        <w:rPr>
          <w:rFonts w:ascii="Arial Unicode MS" w:hAnsi="Arial Unicode MS" w:cs="Arial" w:hint="eastAsia"/>
          <w:kern w:val="0"/>
          <w:szCs w:val="21"/>
        </w:rPr>
        <w:t>以上的资产出现无可参考的活跃市场价格且采用估值技术仍导致公允价值存在重大不确定性时，经与基金托管人协商一致的；</w:t>
      </w:r>
    </w:p>
    <w:p w14:paraId="22A63C80" w14:textId="29C8A44A" w:rsidR="000C3E11" w:rsidRPr="00B679CE" w:rsidRDefault="0079544F" w:rsidP="00C1163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89141F" w:rsidRPr="0089141F">
        <w:rPr>
          <w:rFonts w:ascii="Arial Unicode MS" w:hAnsi="Arial Unicode MS" w:cs="Arial" w:hint="eastAsia"/>
          <w:kern w:val="0"/>
          <w:szCs w:val="21"/>
        </w:rPr>
        <w:t>、中国证监会和基金合同认定的其它情形。</w:t>
      </w:r>
    </w:p>
    <w:p w14:paraId="5E6BBBFC" w14:textId="77777777" w:rsidR="00B00F36" w:rsidRPr="00B679CE" w:rsidRDefault="00B00F36" w:rsidP="00B00F36">
      <w:pPr>
        <w:spacing w:line="360" w:lineRule="auto"/>
        <w:ind w:firstLineChars="200" w:firstLine="422"/>
        <w:rPr>
          <w:rFonts w:ascii="Arial Unicode MS" w:hAnsi="Arial Unicode MS"/>
          <w:b/>
          <w:bCs/>
          <w:szCs w:val="21"/>
        </w:rPr>
      </w:pPr>
      <w:r w:rsidRPr="00B679CE">
        <w:rPr>
          <w:rFonts w:ascii="Arial Unicode MS" w:hAnsi="Arial Unicode MS"/>
          <w:b/>
          <w:bCs/>
          <w:szCs w:val="21"/>
        </w:rPr>
        <w:t>七、基金净值的确认</w:t>
      </w:r>
    </w:p>
    <w:p w14:paraId="6617A94E" w14:textId="1C3C92D5" w:rsidR="000C3E11" w:rsidRPr="00B679CE" w:rsidRDefault="0089141F" w:rsidP="000F578B">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34C711B8" w14:textId="5AD9C4A7" w:rsidR="000C3E11" w:rsidRPr="00B679CE" w:rsidRDefault="000C3E11" w:rsidP="000F578B">
      <w:pPr>
        <w:adjustRightInd w:val="0"/>
        <w:snapToGrid w:val="0"/>
        <w:spacing w:line="360" w:lineRule="auto"/>
        <w:ind w:firstLineChars="200" w:firstLine="422"/>
        <w:rPr>
          <w:rFonts w:ascii="Arial Unicode MS" w:hAnsi="Arial Unicode MS" w:cs="Arial"/>
          <w:b/>
          <w:kern w:val="0"/>
          <w:szCs w:val="21"/>
        </w:rPr>
      </w:pPr>
      <w:r w:rsidRPr="00B679CE">
        <w:rPr>
          <w:rFonts w:ascii="Arial Unicode MS" w:hAnsi="Arial Unicode MS" w:cs="Arial" w:hint="eastAsia"/>
          <w:b/>
          <w:kern w:val="0"/>
          <w:szCs w:val="21"/>
        </w:rPr>
        <w:t>八、特殊情况的处理</w:t>
      </w:r>
    </w:p>
    <w:p w14:paraId="6E6D058C" w14:textId="4B17AA63" w:rsidR="0089141F" w:rsidRPr="0089141F" w:rsidRDefault="0089141F" w:rsidP="0089141F">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1</w:t>
      </w:r>
      <w:r w:rsidRPr="0089141F">
        <w:rPr>
          <w:rFonts w:ascii="Arial Unicode MS" w:hAnsi="Arial Unicode MS" w:cs="Arial" w:hint="eastAsia"/>
          <w:kern w:val="0"/>
          <w:szCs w:val="21"/>
        </w:rPr>
        <w:t>、基金管理人或基金托管人按估值方法的</w:t>
      </w:r>
      <w:r w:rsidR="007016CD" w:rsidRPr="0089141F">
        <w:rPr>
          <w:rFonts w:ascii="Arial Unicode MS" w:hAnsi="Arial Unicode MS" w:cs="Arial" w:hint="eastAsia"/>
          <w:kern w:val="0"/>
          <w:szCs w:val="21"/>
        </w:rPr>
        <w:t>第</w:t>
      </w:r>
      <w:r w:rsidR="007016CD">
        <w:rPr>
          <w:rFonts w:ascii="Arial Unicode MS" w:hAnsi="Arial Unicode MS" w:cs="Arial" w:hint="eastAsia"/>
          <w:kern w:val="0"/>
          <w:szCs w:val="21"/>
        </w:rPr>
        <w:t>8</w:t>
      </w:r>
      <w:r w:rsidRPr="0089141F">
        <w:rPr>
          <w:rFonts w:ascii="Arial Unicode MS" w:hAnsi="Arial Unicode MS" w:cs="Arial" w:hint="eastAsia"/>
          <w:kern w:val="0"/>
          <w:szCs w:val="21"/>
        </w:rPr>
        <w:t>项进行估值时，所造成的误差不作为基金资产估值错误处理。</w:t>
      </w:r>
    </w:p>
    <w:p w14:paraId="0CFA3FCE" w14:textId="45CB9C85" w:rsidR="000C3E11" w:rsidRDefault="0089141F" w:rsidP="000F578B">
      <w:pPr>
        <w:adjustRightInd w:val="0"/>
        <w:snapToGrid w:val="0"/>
        <w:spacing w:line="360" w:lineRule="auto"/>
        <w:ind w:firstLineChars="200" w:firstLine="420"/>
        <w:rPr>
          <w:rFonts w:ascii="Arial Unicode MS" w:hAnsi="Arial Unicode MS" w:cs="Arial"/>
          <w:kern w:val="0"/>
          <w:szCs w:val="21"/>
        </w:rPr>
      </w:pPr>
      <w:r w:rsidRPr="0089141F">
        <w:rPr>
          <w:rFonts w:ascii="Arial Unicode MS" w:hAnsi="Arial Unicode MS" w:cs="Arial" w:hint="eastAsia"/>
          <w:kern w:val="0"/>
          <w:szCs w:val="21"/>
        </w:rPr>
        <w:t>2</w:t>
      </w:r>
      <w:r w:rsidRPr="0089141F">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AC8489D" w14:textId="77777777" w:rsidR="008A617B" w:rsidRPr="00B679CE" w:rsidRDefault="008A617B" w:rsidP="000F578B">
      <w:pPr>
        <w:adjustRightInd w:val="0"/>
        <w:snapToGrid w:val="0"/>
        <w:spacing w:line="360" w:lineRule="auto"/>
        <w:ind w:firstLineChars="200" w:firstLine="420"/>
        <w:rPr>
          <w:rFonts w:ascii="Arial Unicode MS" w:hAnsi="Arial Unicode MS" w:cs="Arial"/>
          <w:kern w:val="0"/>
          <w:szCs w:val="21"/>
        </w:rPr>
      </w:pPr>
    </w:p>
    <w:p w14:paraId="776E7CF4" w14:textId="06CD13C0" w:rsidR="00492608" w:rsidRPr="00B679CE" w:rsidRDefault="00492608" w:rsidP="00601778">
      <w:pPr>
        <w:pStyle w:val="11"/>
        <w:snapToGrid w:val="0"/>
        <w:spacing w:before="0" w:after="0" w:line="360" w:lineRule="auto"/>
        <w:ind w:firstLine="422"/>
        <w:rPr>
          <w:rFonts w:ascii="Arial Unicode MS" w:eastAsia="宋体" w:hAnsi="Arial Unicode MS" w:cs="Arial"/>
          <w:b/>
          <w:bCs/>
          <w:sz w:val="28"/>
          <w:szCs w:val="28"/>
        </w:rPr>
      </w:pPr>
      <w:bookmarkStart w:id="89" w:name="_Toc317088149"/>
      <w:bookmarkStart w:id="90" w:name="_Toc317088546"/>
      <w:bookmarkStart w:id="91" w:name="_Toc320887651"/>
      <w:bookmarkStart w:id="92" w:name="_Toc335232700"/>
      <w:bookmarkStart w:id="93" w:name="_Toc522193446"/>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二</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bookmarkEnd w:id="87"/>
      <w:r w:rsidRPr="00B679CE">
        <w:rPr>
          <w:rFonts w:ascii="Arial Unicode MS" w:eastAsia="宋体" w:hAnsi="Arial Unicode MS" w:cs="Arial"/>
          <w:b/>
          <w:bCs/>
          <w:sz w:val="28"/>
          <w:szCs w:val="28"/>
        </w:rPr>
        <w:t>基金的收益</w:t>
      </w:r>
      <w:r w:rsidR="0082702A" w:rsidRPr="00B679CE">
        <w:rPr>
          <w:rFonts w:ascii="Arial Unicode MS" w:eastAsia="宋体" w:hAnsi="Arial Unicode MS" w:cs="Arial" w:hint="eastAsia"/>
          <w:b/>
          <w:bCs/>
          <w:sz w:val="28"/>
          <w:szCs w:val="28"/>
          <w:lang w:eastAsia="zh-CN"/>
        </w:rPr>
        <w:t>与</w:t>
      </w:r>
      <w:r w:rsidRPr="00B679CE">
        <w:rPr>
          <w:rFonts w:ascii="Arial Unicode MS" w:eastAsia="宋体" w:hAnsi="Arial Unicode MS" w:cs="Arial"/>
          <w:b/>
          <w:bCs/>
          <w:sz w:val="28"/>
          <w:szCs w:val="28"/>
        </w:rPr>
        <w:t>分配</w:t>
      </w:r>
      <w:bookmarkEnd w:id="88"/>
      <w:bookmarkEnd w:id="89"/>
      <w:bookmarkEnd w:id="90"/>
      <w:bookmarkEnd w:id="91"/>
      <w:bookmarkEnd w:id="92"/>
      <w:bookmarkEnd w:id="93"/>
    </w:p>
    <w:p w14:paraId="64BC828B" w14:textId="77777777" w:rsidR="00492608" w:rsidRPr="00B679CE" w:rsidRDefault="00492608" w:rsidP="00492608">
      <w:pPr>
        <w:snapToGrid w:val="0"/>
        <w:spacing w:line="360" w:lineRule="auto"/>
        <w:ind w:firstLineChars="200" w:firstLine="420"/>
        <w:rPr>
          <w:rFonts w:ascii="Arial Unicode MS" w:hAnsi="Arial Unicode MS" w:cs="Arial"/>
          <w:szCs w:val="21"/>
        </w:rPr>
      </w:pPr>
    </w:p>
    <w:p w14:paraId="2EE8E989"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一、基金利润的构成</w:t>
      </w:r>
    </w:p>
    <w:p w14:paraId="3853FAD8" w14:textId="3E16A14F" w:rsidR="004F05E2" w:rsidRPr="00B679CE" w:rsidRDefault="009011E6" w:rsidP="00617907">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08CB14A7" w14:textId="77777777" w:rsidR="00F311DE" w:rsidRPr="00B679CE" w:rsidRDefault="00F311DE" w:rsidP="00B07CA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二、基金可供分配利润</w:t>
      </w:r>
    </w:p>
    <w:p w14:paraId="71E3F885" w14:textId="053722FA" w:rsidR="00F311DE" w:rsidRPr="00B679CE" w:rsidRDefault="009011E6" w:rsidP="00617907">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基金可供分配利润指截至收益分配基准日基金未分配利润与未分配利润中已实现收益的孰低数。</w:t>
      </w:r>
    </w:p>
    <w:p w14:paraId="51C20CD0" w14:textId="77777777" w:rsidR="004F05E2" w:rsidRPr="00B679CE" w:rsidRDefault="00B07CA4" w:rsidP="00F539D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三</w:t>
      </w:r>
      <w:r w:rsidR="004F05E2" w:rsidRPr="00B679CE">
        <w:rPr>
          <w:rFonts w:ascii="Arial Unicode MS" w:hAnsi="Arial Unicode MS"/>
          <w:b/>
          <w:bCs/>
          <w:szCs w:val="21"/>
        </w:rPr>
        <w:t>、基金收益分配原则</w:t>
      </w:r>
    </w:p>
    <w:p w14:paraId="5343D307"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1</w:t>
      </w:r>
      <w:r w:rsidRPr="009011E6">
        <w:rPr>
          <w:rFonts w:ascii="Arial Unicode MS" w:hAnsi="Arial Unicode MS" w:hint="eastAsia"/>
          <w:bCs/>
          <w:szCs w:val="21"/>
        </w:rPr>
        <w:t>、本基金收益分配方式分两种：现金分红与红利再投资，投资者可选择现金红利或将现金红利自动转为相应类别的基金份额进行再投资，且基金份额持有人可对</w:t>
      </w:r>
      <w:r w:rsidRPr="009011E6">
        <w:rPr>
          <w:rFonts w:ascii="Arial Unicode MS" w:hAnsi="Arial Unicode MS" w:hint="eastAsia"/>
          <w:bCs/>
          <w:szCs w:val="21"/>
        </w:rPr>
        <w:t>A</w:t>
      </w:r>
      <w:r w:rsidRPr="009011E6">
        <w:rPr>
          <w:rFonts w:ascii="Arial Unicode MS" w:hAnsi="Arial Unicode MS" w:hint="eastAsia"/>
          <w:bCs/>
          <w:szCs w:val="21"/>
        </w:rPr>
        <w:t>类、</w:t>
      </w:r>
      <w:r w:rsidRPr="009011E6">
        <w:rPr>
          <w:rFonts w:ascii="Arial Unicode MS" w:hAnsi="Arial Unicode MS" w:hint="eastAsia"/>
          <w:bCs/>
          <w:szCs w:val="21"/>
        </w:rPr>
        <w:t>C</w:t>
      </w:r>
      <w:r w:rsidRPr="009011E6">
        <w:rPr>
          <w:rFonts w:ascii="Arial Unicode MS" w:hAnsi="Arial Unicode MS" w:hint="eastAsia"/>
          <w:bCs/>
          <w:szCs w:val="21"/>
        </w:rPr>
        <w:t>类基金份额分别选择不同的分红方式；若投资者不选择，本基金默认的收益分配方式是现金分红；</w:t>
      </w:r>
    </w:p>
    <w:p w14:paraId="6C039B8B"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2</w:t>
      </w:r>
      <w:r w:rsidRPr="009011E6">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14:paraId="617301D4"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3</w:t>
      </w:r>
      <w:r w:rsidRPr="009011E6">
        <w:rPr>
          <w:rFonts w:ascii="Arial Unicode MS" w:hAnsi="Arial Unicode MS" w:hint="eastAsia"/>
          <w:bCs/>
          <w:szCs w:val="21"/>
        </w:rPr>
        <w:t>、本基金各类基金份额在费用收取上不同，其对应的可分配收益可能有所不同。同一类别每一基金份额享有同等分配权；</w:t>
      </w:r>
    </w:p>
    <w:p w14:paraId="141A163B" w14:textId="77777777" w:rsidR="009011E6" w:rsidRPr="009011E6" w:rsidRDefault="009011E6" w:rsidP="009011E6">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4</w:t>
      </w:r>
      <w:r w:rsidRPr="009011E6">
        <w:rPr>
          <w:rFonts w:ascii="Arial Unicode MS" w:hAnsi="Arial Unicode MS" w:hint="eastAsia"/>
          <w:bCs/>
          <w:szCs w:val="21"/>
        </w:rPr>
        <w:t>、法律法规或监管机关另有规定的，从其规定。</w:t>
      </w:r>
    </w:p>
    <w:p w14:paraId="065D5585" w14:textId="3CB5C3C9" w:rsidR="00A5186C" w:rsidRPr="00B679CE" w:rsidRDefault="009011E6" w:rsidP="00E865F2">
      <w:pPr>
        <w:spacing w:line="360" w:lineRule="auto"/>
        <w:ind w:firstLineChars="200" w:firstLine="420"/>
        <w:rPr>
          <w:rFonts w:ascii="Arial Unicode MS" w:hAnsi="Arial Unicode MS"/>
          <w:bCs/>
          <w:szCs w:val="21"/>
        </w:rPr>
      </w:pPr>
      <w:r w:rsidRPr="009011E6">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45A67501" w14:textId="77777777" w:rsidR="004F05E2" w:rsidRPr="00B679CE" w:rsidRDefault="00B07CA4" w:rsidP="00F539D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四</w:t>
      </w:r>
      <w:r w:rsidR="004F05E2" w:rsidRPr="00B679CE">
        <w:rPr>
          <w:rFonts w:ascii="Arial Unicode MS" w:hAnsi="Arial Unicode MS"/>
          <w:b/>
          <w:bCs/>
          <w:szCs w:val="21"/>
        </w:rPr>
        <w:t>、收益分配方案</w:t>
      </w:r>
    </w:p>
    <w:p w14:paraId="1DE38F37" w14:textId="77777777" w:rsidR="00F311DE" w:rsidRPr="00B679CE" w:rsidRDefault="00F311DE" w:rsidP="00617907">
      <w:pPr>
        <w:spacing w:line="360" w:lineRule="auto"/>
        <w:ind w:firstLineChars="200" w:firstLine="420"/>
        <w:rPr>
          <w:rFonts w:ascii="Arial Unicode MS" w:hAnsi="Arial Unicode MS"/>
          <w:bCs/>
          <w:szCs w:val="21"/>
        </w:rPr>
      </w:pPr>
      <w:r w:rsidRPr="00B679CE">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3DFA0161" w14:textId="77777777" w:rsidR="00395DCF" w:rsidRPr="00B679CE" w:rsidRDefault="00B07CA4" w:rsidP="00395DCF">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五</w:t>
      </w:r>
      <w:r w:rsidR="00395DCF" w:rsidRPr="00B679CE">
        <w:rPr>
          <w:rFonts w:ascii="Arial Unicode MS" w:hAnsi="Arial Unicode MS" w:hint="eastAsia"/>
          <w:b/>
          <w:bCs/>
          <w:szCs w:val="21"/>
        </w:rPr>
        <w:t>、收益分配方案的确定、公告与实施</w:t>
      </w:r>
    </w:p>
    <w:p w14:paraId="1981C74E" w14:textId="77777777" w:rsidR="00E903C5" w:rsidRPr="00E903C5" w:rsidRDefault="00E903C5" w:rsidP="00E903C5">
      <w:pPr>
        <w:spacing w:line="360" w:lineRule="auto"/>
        <w:ind w:firstLineChars="200" w:firstLine="420"/>
        <w:rPr>
          <w:rFonts w:ascii="Arial Unicode MS" w:hAnsi="Arial Unicode MS" w:cs="Arial"/>
          <w:kern w:val="0"/>
          <w:szCs w:val="21"/>
        </w:rPr>
      </w:pPr>
      <w:r w:rsidRPr="00E903C5">
        <w:rPr>
          <w:rFonts w:ascii="Arial Unicode MS" w:hAnsi="Arial Unicode MS" w:cs="Arial" w:hint="eastAsia"/>
          <w:kern w:val="0"/>
          <w:szCs w:val="21"/>
        </w:rPr>
        <w:t>本基金收益分配方案由基金管理人拟定，并由基金托管人复核，在</w:t>
      </w:r>
      <w:r w:rsidRPr="00E903C5">
        <w:rPr>
          <w:rFonts w:ascii="Arial Unicode MS" w:hAnsi="Arial Unicode MS" w:cs="Arial" w:hint="eastAsia"/>
          <w:kern w:val="0"/>
          <w:szCs w:val="21"/>
        </w:rPr>
        <w:t>2</w:t>
      </w:r>
      <w:r w:rsidRPr="00E903C5">
        <w:rPr>
          <w:rFonts w:ascii="Arial Unicode MS" w:hAnsi="Arial Unicode MS" w:cs="Arial" w:hint="eastAsia"/>
          <w:kern w:val="0"/>
          <w:szCs w:val="21"/>
        </w:rPr>
        <w:t>日内在指定媒介公告并报中国证监会备案。</w:t>
      </w:r>
    </w:p>
    <w:p w14:paraId="7F29F788" w14:textId="09F91D77" w:rsidR="00395DCF" w:rsidRPr="00B679CE" w:rsidRDefault="00E903C5" w:rsidP="00EC0350">
      <w:pPr>
        <w:adjustRightInd w:val="0"/>
        <w:snapToGrid w:val="0"/>
        <w:spacing w:line="360" w:lineRule="auto"/>
        <w:ind w:firstLineChars="200" w:firstLine="420"/>
        <w:rPr>
          <w:rFonts w:ascii="Arial Unicode MS" w:hAnsi="Arial Unicode MS" w:cs="Arial"/>
          <w:kern w:val="0"/>
          <w:szCs w:val="21"/>
        </w:rPr>
      </w:pPr>
      <w:r w:rsidRPr="00E903C5">
        <w:rPr>
          <w:rFonts w:ascii="Arial Unicode MS" w:hAnsi="Arial Unicode MS" w:cs="Arial" w:hint="eastAsia"/>
          <w:kern w:val="0"/>
          <w:szCs w:val="21"/>
        </w:rPr>
        <w:t>基金红利发放日距离收益分配基准日（即可供分配利润计算截止日）的时间不得超过</w:t>
      </w:r>
      <w:r w:rsidRPr="00E903C5">
        <w:rPr>
          <w:rFonts w:ascii="Arial Unicode MS" w:hAnsi="Arial Unicode MS" w:cs="Arial" w:hint="eastAsia"/>
          <w:kern w:val="0"/>
          <w:szCs w:val="21"/>
        </w:rPr>
        <w:t>15</w:t>
      </w:r>
      <w:r w:rsidRPr="00E903C5">
        <w:rPr>
          <w:rFonts w:ascii="Arial Unicode MS" w:hAnsi="Arial Unicode MS" w:cs="Arial" w:hint="eastAsia"/>
          <w:kern w:val="0"/>
          <w:szCs w:val="21"/>
        </w:rPr>
        <w:t>个工作日。</w:t>
      </w:r>
    </w:p>
    <w:p w14:paraId="080A0828" w14:textId="77777777" w:rsidR="00395DCF" w:rsidRPr="00B679CE" w:rsidRDefault="00B07CA4" w:rsidP="00395DCF">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六</w:t>
      </w:r>
      <w:r w:rsidR="00395DCF" w:rsidRPr="00B679CE">
        <w:rPr>
          <w:rFonts w:ascii="Arial Unicode MS" w:hAnsi="Arial Unicode MS" w:hint="eastAsia"/>
          <w:b/>
          <w:bCs/>
          <w:szCs w:val="21"/>
        </w:rPr>
        <w:t>、基金收益分配中发生的费用</w:t>
      </w:r>
    </w:p>
    <w:p w14:paraId="03E7A1CE" w14:textId="4D2F5395" w:rsidR="00395DCF" w:rsidRDefault="00325E51" w:rsidP="00395DCF">
      <w:pPr>
        <w:spacing w:line="360" w:lineRule="auto"/>
        <w:ind w:firstLineChars="200" w:firstLine="420"/>
        <w:rPr>
          <w:rFonts w:ascii="Arial Unicode MS" w:hAnsi="Arial Unicode MS"/>
          <w:bCs/>
          <w:szCs w:val="21"/>
        </w:rPr>
      </w:pPr>
      <w:r w:rsidRPr="00325E51">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w:t>
      </w:r>
      <w:r w:rsidRPr="00325E51">
        <w:rPr>
          <w:rFonts w:ascii="Arial Unicode MS" w:hAnsi="Arial Unicode MS" w:hint="eastAsia"/>
          <w:bCs/>
          <w:szCs w:val="21"/>
        </w:rPr>
        <w:lastRenderedPageBreak/>
        <w:t>执行。</w:t>
      </w:r>
    </w:p>
    <w:p w14:paraId="0105340E" w14:textId="77777777" w:rsidR="00601778" w:rsidRDefault="00601778" w:rsidP="00395DCF">
      <w:pPr>
        <w:spacing w:line="360" w:lineRule="auto"/>
        <w:ind w:firstLineChars="200" w:firstLine="420"/>
        <w:rPr>
          <w:rFonts w:ascii="Arial Unicode MS" w:hAnsi="Arial Unicode MS"/>
          <w:bCs/>
          <w:szCs w:val="21"/>
        </w:rPr>
      </w:pPr>
    </w:p>
    <w:p w14:paraId="3FAAA2B3" w14:textId="77777777" w:rsidR="00601778" w:rsidRDefault="00601778" w:rsidP="00395DCF">
      <w:pPr>
        <w:spacing w:line="360" w:lineRule="auto"/>
        <w:ind w:firstLineChars="200" w:firstLine="420"/>
        <w:rPr>
          <w:rFonts w:ascii="Arial Unicode MS" w:hAnsi="Arial Unicode MS"/>
          <w:bCs/>
          <w:szCs w:val="21"/>
        </w:rPr>
      </w:pPr>
    </w:p>
    <w:p w14:paraId="10308DEA" w14:textId="77777777" w:rsidR="00601778" w:rsidRDefault="00601778" w:rsidP="00395DCF">
      <w:pPr>
        <w:spacing w:line="360" w:lineRule="auto"/>
        <w:ind w:firstLineChars="200" w:firstLine="420"/>
        <w:rPr>
          <w:rFonts w:ascii="Arial Unicode MS" w:hAnsi="Arial Unicode MS"/>
          <w:bCs/>
          <w:szCs w:val="21"/>
        </w:rPr>
      </w:pPr>
    </w:p>
    <w:p w14:paraId="31C103A1" w14:textId="77777777" w:rsidR="00601778" w:rsidRDefault="00601778" w:rsidP="00395DCF">
      <w:pPr>
        <w:spacing w:line="360" w:lineRule="auto"/>
        <w:ind w:firstLineChars="200" w:firstLine="420"/>
        <w:rPr>
          <w:rFonts w:ascii="Arial Unicode MS" w:hAnsi="Arial Unicode MS"/>
          <w:bCs/>
          <w:szCs w:val="21"/>
        </w:rPr>
      </w:pPr>
    </w:p>
    <w:p w14:paraId="54B5051D" w14:textId="77777777" w:rsidR="00601778" w:rsidRDefault="00601778" w:rsidP="00395DCF">
      <w:pPr>
        <w:spacing w:line="360" w:lineRule="auto"/>
        <w:ind w:firstLineChars="200" w:firstLine="420"/>
        <w:rPr>
          <w:rFonts w:ascii="Arial Unicode MS" w:hAnsi="Arial Unicode MS"/>
          <w:bCs/>
          <w:szCs w:val="21"/>
        </w:rPr>
      </w:pPr>
    </w:p>
    <w:p w14:paraId="3F920A45" w14:textId="77777777" w:rsidR="00601778" w:rsidRDefault="00601778" w:rsidP="00395DCF">
      <w:pPr>
        <w:spacing w:line="360" w:lineRule="auto"/>
        <w:ind w:firstLineChars="200" w:firstLine="420"/>
        <w:rPr>
          <w:rFonts w:ascii="Arial Unicode MS" w:hAnsi="Arial Unicode MS"/>
          <w:bCs/>
          <w:szCs w:val="21"/>
        </w:rPr>
      </w:pPr>
    </w:p>
    <w:p w14:paraId="60A0BFA6" w14:textId="77777777" w:rsidR="00601778" w:rsidRDefault="00601778" w:rsidP="00395DCF">
      <w:pPr>
        <w:spacing w:line="360" w:lineRule="auto"/>
        <w:ind w:firstLineChars="200" w:firstLine="420"/>
        <w:rPr>
          <w:rFonts w:ascii="Arial Unicode MS" w:hAnsi="Arial Unicode MS"/>
          <w:bCs/>
          <w:szCs w:val="21"/>
        </w:rPr>
      </w:pPr>
    </w:p>
    <w:p w14:paraId="11E52131" w14:textId="77777777" w:rsidR="00601778" w:rsidRDefault="00601778" w:rsidP="00395DCF">
      <w:pPr>
        <w:spacing w:line="360" w:lineRule="auto"/>
        <w:ind w:firstLineChars="200" w:firstLine="420"/>
        <w:rPr>
          <w:rFonts w:ascii="Arial Unicode MS" w:hAnsi="Arial Unicode MS"/>
          <w:bCs/>
          <w:szCs w:val="21"/>
        </w:rPr>
      </w:pPr>
    </w:p>
    <w:p w14:paraId="1E371F22" w14:textId="77777777" w:rsidR="00601778" w:rsidRDefault="00601778" w:rsidP="00395DCF">
      <w:pPr>
        <w:spacing w:line="360" w:lineRule="auto"/>
        <w:ind w:firstLineChars="200" w:firstLine="420"/>
        <w:rPr>
          <w:rFonts w:ascii="Arial Unicode MS" w:hAnsi="Arial Unicode MS"/>
          <w:bCs/>
          <w:szCs w:val="21"/>
        </w:rPr>
      </w:pPr>
    </w:p>
    <w:p w14:paraId="43B21605" w14:textId="77777777" w:rsidR="00601778" w:rsidRDefault="00601778" w:rsidP="00395DCF">
      <w:pPr>
        <w:spacing w:line="360" w:lineRule="auto"/>
        <w:ind w:firstLineChars="200" w:firstLine="420"/>
        <w:rPr>
          <w:rFonts w:ascii="Arial Unicode MS" w:hAnsi="Arial Unicode MS"/>
          <w:bCs/>
          <w:szCs w:val="21"/>
        </w:rPr>
      </w:pPr>
    </w:p>
    <w:p w14:paraId="2203A046" w14:textId="77777777" w:rsidR="00601778" w:rsidRDefault="00601778" w:rsidP="00395DCF">
      <w:pPr>
        <w:spacing w:line="360" w:lineRule="auto"/>
        <w:ind w:firstLineChars="200" w:firstLine="420"/>
        <w:rPr>
          <w:rFonts w:ascii="Arial Unicode MS" w:hAnsi="Arial Unicode MS"/>
          <w:bCs/>
          <w:szCs w:val="21"/>
        </w:rPr>
      </w:pPr>
    </w:p>
    <w:p w14:paraId="00286AD6" w14:textId="77777777" w:rsidR="00601778" w:rsidRDefault="00601778" w:rsidP="00395DCF">
      <w:pPr>
        <w:spacing w:line="360" w:lineRule="auto"/>
        <w:ind w:firstLineChars="200" w:firstLine="420"/>
        <w:rPr>
          <w:rFonts w:ascii="Arial Unicode MS" w:hAnsi="Arial Unicode MS"/>
          <w:bCs/>
          <w:szCs w:val="21"/>
        </w:rPr>
      </w:pPr>
    </w:p>
    <w:p w14:paraId="29973935" w14:textId="77777777" w:rsidR="00601778" w:rsidRDefault="00601778" w:rsidP="00395DCF">
      <w:pPr>
        <w:spacing w:line="360" w:lineRule="auto"/>
        <w:ind w:firstLineChars="200" w:firstLine="420"/>
        <w:rPr>
          <w:rFonts w:ascii="Arial Unicode MS" w:hAnsi="Arial Unicode MS"/>
          <w:bCs/>
          <w:szCs w:val="21"/>
        </w:rPr>
      </w:pPr>
    </w:p>
    <w:p w14:paraId="297A7934" w14:textId="77777777" w:rsidR="00601778" w:rsidRDefault="00601778" w:rsidP="00395DCF">
      <w:pPr>
        <w:spacing w:line="360" w:lineRule="auto"/>
        <w:ind w:firstLineChars="200" w:firstLine="420"/>
        <w:rPr>
          <w:rFonts w:ascii="Arial Unicode MS" w:hAnsi="Arial Unicode MS"/>
          <w:bCs/>
          <w:szCs w:val="21"/>
        </w:rPr>
      </w:pPr>
    </w:p>
    <w:p w14:paraId="5A8884AC" w14:textId="77777777" w:rsidR="00601778" w:rsidRDefault="00601778" w:rsidP="00395DCF">
      <w:pPr>
        <w:spacing w:line="360" w:lineRule="auto"/>
        <w:ind w:firstLineChars="200" w:firstLine="420"/>
        <w:rPr>
          <w:rFonts w:ascii="Arial Unicode MS" w:hAnsi="Arial Unicode MS"/>
          <w:bCs/>
          <w:szCs w:val="21"/>
        </w:rPr>
      </w:pPr>
    </w:p>
    <w:p w14:paraId="4256B0F2" w14:textId="77777777" w:rsidR="00601778" w:rsidRDefault="00601778" w:rsidP="00395DCF">
      <w:pPr>
        <w:spacing w:line="360" w:lineRule="auto"/>
        <w:ind w:firstLineChars="200" w:firstLine="420"/>
        <w:rPr>
          <w:rFonts w:ascii="Arial Unicode MS" w:hAnsi="Arial Unicode MS"/>
          <w:bCs/>
          <w:szCs w:val="21"/>
        </w:rPr>
      </w:pPr>
    </w:p>
    <w:p w14:paraId="12CF146D" w14:textId="77777777" w:rsidR="00601778" w:rsidRDefault="00601778" w:rsidP="00395DCF">
      <w:pPr>
        <w:spacing w:line="360" w:lineRule="auto"/>
        <w:ind w:firstLineChars="200" w:firstLine="420"/>
        <w:rPr>
          <w:rFonts w:ascii="Arial Unicode MS" w:hAnsi="Arial Unicode MS"/>
          <w:bCs/>
          <w:szCs w:val="21"/>
        </w:rPr>
      </w:pPr>
    </w:p>
    <w:p w14:paraId="2D4F4B47" w14:textId="77777777" w:rsidR="00601778" w:rsidRDefault="00601778" w:rsidP="00395DCF">
      <w:pPr>
        <w:spacing w:line="360" w:lineRule="auto"/>
        <w:ind w:firstLineChars="200" w:firstLine="420"/>
        <w:rPr>
          <w:rFonts w:ascii="Arial Unicode MS" w:hAnsi="Arial Unicode MS"/>
          <w:bCs/>
          <w:szCs w:val="21"/>
        </w:rPr>
      </w:pPr>
    </w:p>
    <w:p w14:paraId="5607A6AD" w14:textId="77777777" w:rsidR="00601778" w:rsidRDefault="00601778" w:rsidP="00395DCF">
      <w:pPr>
        <w:spacing w:line="360" w:lineRule="auto"/>
        <w:ind w:firstLineChars="200" w:firstLine="420"/>
        <w:rPr>
          <w:rFonts w:ascii="Arial Unicode MS" w:hAnsi="Arial Unicode MS"/>
          <w:bCs/>
          <w:szCs w:val="21"/>
        </w:rPr>
      </w:pPr>
    </w:p>
    <w:p w14:paraId="7E922A6A" w14:textId="77777777" w:rsidR="00601778" w:rsidRDefault="00601778" w:rsidP="00395DCF">
      <w:pPr>
        <w:spacing w:line="360" w:lineRule="auto"/>
        <w:ind w:firstLineChars="200" w:firstLine="420"/>
        <w:rPr>
          <w:rFonts w:ascii="Arial Unicode MS" w:hAnsi="Arial Unicode MS"/>
          <w:bCs/>
          <w:szCs w:val="21"/>
        </w:rPr>
      </w:pPr>
    </w:p>
    <w:p w14:paraId="4872101B" w14:textId="77777777" w:rsidR="00601778" w:rsidRDefault="00601778" w:rsidP="00395DCF">
      <w:pPr>
        <w:spacing w:line="360" w:lineRule="auto"/>
        <w:ind w:firstLineChars="200" w:firstLine="420"/>
        <w:rPr>
          <w:rFonts w:ascii="Arial Unicode MS" w:hAnsi="Arial Unicode MS"/>
          <w:bCs/>
          <w:szCs w:val="21"/>
        </w:rPr>
      </w:pPr>
    </w:p>
    <w:p w14:paraId="5AE0AF5A" w14:textId="77777777" w:rsidR="00601778" w:rsidRDefault="00601778" w:rsidP="00395DCF">
      <w:pPr>
        <w:spacing w:line="360" w:lineRule="auto"/>
        <w:ind w:firstLineChars="200" w:firstLine="420"/>
        <w:rPr>
          <w:rFonts w:ascii="Arial Unicode MS" w:hAnsi="Arial Unicode MS"/>
          <w:bCs/>
          <w:szCs w:val="21"/>
        </w:rPr>
      </w:pPr>
    </w:p>
    <w:p w14:paraId="78B3FDD6" w14:textId="77777777" w:rsidR="00601778" w:rsidRDefault="00601778" w:rsidP="00395DCF">
      <w:pPr>
        <w:spacing w:line="360" w:lineRule="auto"/>
        <w:ind w:firstLineChars="200" w:firstLine="420"/>
        <w:rPr>
          <w:rFonts w:ascii="Arial Unicode MS" w:hAnsi="Arial Unicode MS"/>
          <w:bCs/>
          <w:szCs w:val="21"/>
        </w:rPr>
      </w:pPr>
    </w:p>
    <w:p w14:paraId="2C1DFB65" w14:textId="77777777" w:rsidR="00601778" w:rsidRPr="00B679CE" w:rsidRDefault="00601778" w:rsidP="00395DCF">
      <w:pPr>
        <w:spacing w:line="360" w:lineRule="auto"/>
        <w:ind w:firstLineChars="200" w:firstLine="420"/>
        <w:rPr>
          <w:rFonts w:ascii="Arial Unicode MS" w:hAnsi="Arial Unicode MS"/>
          <w:bCs/>
          <w:szCs w:val="21"/>
        </w:rPr>
      </w:pPr>
    </w:p>
    <w:p w14:paraId="683702F2" w14:textId="57916CBB" w:rsidR="00492608" w:rsidRPr="00B679CE" w:rsidRDefault="00492608" w:rsidP="00601778">
      <w:pPr>
        <w:pStyle w:val="11"/>
        <w:snapToGrid w:val="0"/>
        <w:spacing w:before="0" w:after="0" w:line="360" w:lineRule="auto"/>
        <w:ind w:firstLine="422"/>
        <w:rPr>
          <w:rFonts w:ascii="Arial Unicode MS" w:eastAsia="宋体" w:hAnsi="Arial Unicode MS" w:cs="Arial"/>
          <w:b/>
          <w:bCs/>
          <w:sz w:val="28"/>
          <w:szCs w:val="28"/>
        </w:rPr>
      </w:pPr>
      <w:bookmarkStart w:id="94" w:name="_Toc12357181"/>
      <w:bookmarkStart w:id="95" w:name="_Toc21073401"/>
      <w:bookmarkStart w:id="96" w:name="_Toc147463128"/>
      <w:bookmarkStart w:id="97" w:name="_Toc214873602"/>
      <w:bookmarkStart w:id="98" w:name="_Toc317088150"/>
      <w:bookmarkStart w:id="99" w:name="_Toc317088547"/>
      <w:bookmarkStart w:id="100" w:name="_Toc320887652"/>
      <w:bookmarkStart w:id="101" w:name="_Toc335232701"/>
      <w:bookmarkStart w:id="102" w:name="_Toc522193447"/>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三</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基金费用与税收</w:t>
      </w:r>
      <w:bookmarkEnd w:id="94"/>
      <w:bookmarkEnd w:id="95"/>
      <w:bookmarkEnd w:id="96"/>
      <w:bookmarkEnd w:id="97"/>
      <w:bookmarkEnd w:id="98"/>
      <w:bookmarkEnd w:id="99"/>
      <w:bookmarkEnd w:id="100"/>
      <w:bookmarkEnd w:id="101"/>
      <w:bookmarkEnd w:id="102"/>
    </w:p>
    <w:p w14:paraId="2178F713" w14:textId="77777777" w:rsidR="00492608" w:rsidRPr="00B679CE" w:rsidRDefault="00492608" w:rsidP="00492608">
      <w:pPr>
        <w:snapToGrid w:val="0"/>
        <w:spacing w:line="360" w:lineRule="auto"/>
        <w:ind w:firstLineChars="200" w:firstLine="422"/>
        <w:rPr>
          <w:rFonts w:ascii="Arial Unicode MS" w:hAnsi="Arial Unicode MS" w:cs="Arial"/>
          <w:b/>
          <w:szCs w:val="21"/>
        </w:rPr>
      </w:pPr>
    </w:p>
    <w:p w14:paraId="38AB62BA"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一、基金费用的种类</w:t>
      </w:r>
    </w:p>
    <w:p w14:paraId="6CE3F27D"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p>
    <w:p w14:paraId="7FDAA349"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14:paraId="01B72DB8"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w:t>
      </w:r>
    </w:p>
    <w:p w14:paraId="6B61AB9B"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、基金合同生效后与基金相关的信息披露费用；</w:t>
      </w:r>
    </w:p>
    <w:p w14:paraId="1D014942"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5</w:t>
      </w:r>
      <w:r w:rsidRPr="00325E51">
        <w:rPr>
          <w:rFonts w:ascii="Arial Unicode MS" w:hAnsi="Arial Unicode MS" w:cs="Arial" w:hint="eastAsia"/>
          <w:kern w:val="0"/>
          <w:szCs w:val="21"/>
        </w:rPr>
        <w:t>、基金合同生效后与基金相关的会计师费、律师费、诉讼费和仲裁费；</w:t>
      </w:r>
    </w:p>
    <w:p w14:paraId="55641B6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6</w:t>
      </w:r>
      <w:r w:rsidRPr="00325E51">
        <w:rPr>
          <w:rFonts w:ascii="Arial Unicode MS" w:hAnsi="Arial Unicode MS" w:cs="Arial" w:hint="eastAsia"/>
          <w:kern w:val="0"/>
          <w:szCs w:val="21"/>
        </w:rPr>
        <w:t>、基金份额持有人大会费用；</w:t>
      </w:r>
    </w:p>
    <w:p w14:paraId="7C7C219F"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7</w:t>
      </w:r>
      <w:r w:rsidRPr="00325E51">
        <w:rPr>
          <w:rFonts w:ascii="Arial Unicode MS" w:hAnsi="Arial Unicode MS" w:cs="Arial" w:hint="eastAsia"/>
          <w:kern w:val="0"/>
          <w:szCs w:val="21"/>
        </w:rPr>
        <w:t>、基金的证券、期货交易费用；</w:t>
      </w:r>
    </w:p>
    <w:p w14:paraId="4122BD7C"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8</w:t>
      </w:r>
      <w:r w:rsidRPr="00325E51">
        <w:rPr>
          <w:rFonts w:ascii="Arial Unicode MS" w:hAnsi="Arial Unicode MS" w:cs="Arial" w:hint="eastAsia"/>
          <w:kern w:val="0"/>
          <w:szCs w:val="21"/>
        </w:rPr>
        <w:t>、基金的银行汇划费用；</w:t>
      </w:r>
    </w:p>
    <w:p w14:paraId="6CCC0719"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9</w:t>
      </w:r>
      <w:r w:rsidRPr="00325E51">
        <w:rPr>
          <w:rFonts w:ascii="Arial Unicode MS" w:hAnsi="Arial Unicode MS" w:cs="Arial" w:hint="eastAsia"/>
          <w:kern w:val="0"/>
          <w:szCs w:val="21"/>
        </w:rPr>
        <w:t>、账户开户费用、账户维护费用；</w:t>
      </w:r>
    </w:p>
    <w:p w14:paraId="565FB36F" w14:textId="6E70D95C" w:rsidR="00537B38" w:rsidRPr="00B679CE" w:rsidRDefault="00325E51" w:rsidP="00E865F2">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10</w:t>
      </w:r>
      <w:r w:rsidRPr="00325E51">
        <w:rPr>
          <w:rFonts w:ascii="Arial Unicode MS" w:hAnsi="Arial Unicode MS" w:cs="Arial" w:hint="eastAsia"/>
          <w:kern w:val="0"/>
          <w:szCs w:val="21"/>
        </w:rPr>
        <w:t>、按照国家有关规定和基金合同约定，可以在基金财产中列支的其他费用。</w:t>
      </w:r>
    </w:p>
    <w:p w14:paraId="30739273"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二、基金费用计提方法、计提标准和支付方式</w:t>
      </w:r>
    </w:p>
    <w:p w14:paraId="76A2FB28"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r w:rsidRPr="00325E51">
        <w:rPr>
          <w:rFonts w:ascii="Arial Unicode MS" w:hAnsi="Arial Unicode MS" w:cs="Arial" w:hint="eastAsia"/>
          <w:kern w:val="0"/>
          <w:szCs w:val="21"/>
        </w:rPr>
        <w:t xml:space="preserve"> </w:t>
      </w:r>
    </w:p>
    <w:p w14:paraId="658A2A6F"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本基金的管理费按前一日基金资产净值的</w:t>
      </w:r>
      <w:r w:rsidRPr="00325E51">
        <w:rPr>
          <w:rFonts w:ascii="Arial Unicode MS" w:hAnsi="Arial Unicode MS" w:cs="Arial" w:hint="eastAsia"/>
          <w:kern w:val="0"/>
          <w:szCs w:val="21"/>
        </w:rPr>
        <w:t>0.60%</w:t>
      </w:r>
      <w:r w:rsidRPr="00325E51">
        <w:rPr>
          <w:rFonts w:ascii="Arial Unicode MS" w:hAnsi="Arial Unicode MS" w:cs="Arial" w:hint="eastAsia"/>
          <w:kern w:val="0"/>
          <w:szCs w:val="21"/>
        </w:rPr>
        <w:t>年费率计提。管理费的计算方法如下：</w:t>
      </w:r>
    </w:p>
    <w:p w14:paraId="008ADCBD"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0.60%</w:t>
      </w:r>
      <w:r w:rsidRPr="00325E51">
        <w:rPr>
          <w:rFonts w:ascii="Arial Unicode MS" w:hAnsi="Arial Unicode MS" w:cs="Arial" w:hint="eastAsia"/>
          <w:kern w:val="0"/>
          <w:szCs w:val="21"/>
        </w:rPr>
        <w:t>÷当年天数</w:t>
      </w:r>
    </w:p>
    <w:p w14:paraId="6A42EE2A"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为每日应计提的基金管理费</w:t>
      </w:r>
    </w:p>
    <w:p w14:paraId="24B7A13E"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14:paraId="33B1A09D"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sidRPr="00325E51">
        <w:rPr>
          <w:rFonts w:ascii="Arial Unicode MS" w:hAnsi="Arial Unicode MS" w:cs="Arial" w:hint="eastAsia"/>
          <w:kern w:val="0"/>
          <w:szCs w:val="21"/>
        </w:rPr>
        <w:t>3</w:t>
      </w:r>
      <w:r w:rsidRPr="00325E51">
        <w:rPr>
          <w:rFonts w:ascii="Arial Unicode MS" w:hAnsi="Arial Unicode MS" w:cs="Arial" w:hint="eastAsia"/>
          <w:kern w:val="0"/>
          <w:szCs w:val="21"/>
        </w:rPr>
        <w:t>个工作日内从基金财产中一次性支付给基金管理人。若遇法定节假日、公休假或不可抗力等，支付日期顺延。</w:t>
      </w:r>
    </w:p>
    <w:p w14:paraId="406B7FC0"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14:paraId="7710C4FC"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本基金的托管费按前一日基金资产净值的</w:t>
      </w:r>
      <w:r w:rsidRPr="00325E51">
        <w:rPr>
          <w:rFonts w:ascii="Arial Unicode MS" w:hAnsi="Arial Unicode MS" w:cs="Arial" w:hint="eastAsia"/>
          <w:kern w:val="0"/>
          <w:szCs w:val="21"/>
        </w:rPr>
        <w:t>0.10%</w:t>
      </w:r>
      <w:r w:rsidRPr="00325E51">
        <w:rPr>
          <w:rFonts w:ascii="Arial Unicode MS" w:hAnsi="Arial Unicode MS" w:cs="Arial" w:hint="eastAsia"/>
          <w:kern w:val="0"/>
          <w:szCs w:val="21"/>
        </w:rPr>
        <w:t>的年费率计提。托管费的计算方法如下：</w:t>
      </w:r>
    </w:p>
    <w:p w14:paraId="5961E863"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0.10%</w:t>
      </w:r>
      <w:r w:rsidRPr="00325E51">
        <w:rPr>
          <w:rFonts w:ascii="Arial Unicode MS" w:hAnsi="Arial Unicode MS" w:cs="Arial" w:hint="eastAsia"/>
          <w:kern w:val="0"/>
          <w:szCs w:val="21"/>
        </w:rPr>
        <w:t>÷当年天数</w:t>
      </w:r>
    </w:p>
    <w:p w14:paraId="1C1D0D16"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为每日应计提的基金托管费</w:t>
      </w:r>
    </w:p>
    <w:p w14:paraId="218BC6C8"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E</w:t>
      </w:r>
      <w:r w:rsidRPr="00325E51">
        <w:rPr>
          <w:rFonts w:ascii="Arial Unicode MS" w:hAnsi="Arial Unicode MS" w:cs="Arial" w:hint="eastAsia"/>
          <w:kern w:val="0"/>
          <w:szCs w:val="21"/>
        </w:rPr>
        <w:t>为前一日的基金资产净值</w:t>
      </w:r>
    </w:p>
    <w:p w14:paraId="0A55AC91"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r w:rsidRPr="00325E51">
        <w:rPr>
          <w:rFonts w:ascii="Arial Unicode MS" w:hAnsi="Arial Unicode MS" w:cs="Arial" w:hint="eastAsia"/>
          <w:kern w:val="0"/>
          <w:szCs w:val="21"/>
        </w:rPr>
        <w:t>个工作日内从基金财产中一次性支取。若遇法定节假日、公休假或不可抗力等，支付日期顺延。</w:t>
      </w:r>
    </w:p>
    <w:p w14:paraId="13C9FC36"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、销售服务费</w:t>
      </w:r>
    </w:p>
    <w:p w14:paraId="46DD6CAC"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w:t>
      </w:r>
      <w:r w:rsidRPr="00325E51">
        <w:rPr>
          <w:rFonts w:ascii="Arial Unicode MS" w:hAnsi="Arial Unicode MS" w:cs="Arial" w:hint="eastAsia"/>
          <w:kern w:val="0"/>
          <w:szCs w:val="21"/>
        </w:rPr>
        <w:t>A</w:t>
      </w:r>
      <w:r w:rsidRPr="00325E51">
        <w:rPr>
          <w:rFonts w:ascii="Arial Unicode MS" w:hAnsi="Arial Unicode MS" w:cs="Arial" w:hint="eastAsia"/>
          <w:kern w:val="0"/>
          <w:szCs w:val="21"/>
        </w:rPr>
        <w:t>类基金份额不收取销售服务费，</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类基金份额的销售服务费年费率为</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w:t>
      </w:r>
    </w:p>
    <w:p w14:paraId="379EE025"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本基金销售服务费按前一日</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类基金份额的基金资产净值的</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年费率计提。</w:t>
      </w:r>
      <w:r w:rsidRPr="00325E51">
        <w:rPr>
          <w:rFonts w:ascii="Arial Unicode MS" w:hAnsi="Arial Unicode MS" w:cs="Arial" w:hint="eastAsia"/>
          <w:kern w:val="0"/>
          <w:szCs w:val="21"/>
        </w:rPr>
        <w:t xml:space="preserve"> </w:t>
      </w:r>
      <w:r w:rsidRPr="00325E51">
        <w:rPr>
          <w:rFonts w:ascii="Arial Unicode MS" w:hAnsi="Arial Unicode MS" w:cs="Arial" w:hint="eastAsia"/>
          <w:kern w:val="0"/>
          <w:szCs w:val="21"/>
        </w:rPr>
        <w:t>计算方法如下：</w:t>
      </w:r>
      <w:r w:rsidRPr="00325E51">
        <w:rPr>
          <w:rFonts w:ascii="Arial Unicode MS" w:hAnsi="Arial Unicode MS" w:cs="Arial" w:hint="eastAsia"/>
          <w:kern w:val="0"/>
          <w:szCs w:val="21"/>
        </w:rPr>
        <w:t xml:space="preserve"> </w:t>
      </w:r>
    </w:p>
    <w:p w14:paraId="6509C73A"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÷当年天数</w:t>
      </w:r>
    </w:p>
    <w:p w14:paraId="432CE97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类基金份额每日应计提的销售服务费</w:t>
      </w:r>
    </w:p>
    <w:p w14:paraId="2D055B90"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类基金份额前一日基金资产净值</w:t>
      </w:r>
    </w:p>
    <w:p w14:paraId="41967B4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r w:rsidRPr="00325E51">
        <w:rPr>
          <w:rFonts w:ascii="Arial Unicode MS" w:hAnsi="Arial Unicode MS" w:cs="Arial" w:hint="eastAsia"/>
          <w:kern w:val="0"/>
          <w:szCs w:val="21"/>
        </w:rPr>
        <w:t>个工作日内从基金财产中一次性支付。若遇法定节假日、公休假或不可抗力等，支付日期顺延。</w:t>
      </w:r>
    </w:p>
    <w:p w14:paraId="45043613"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销售服务费主要用于本基金持续销售以及基金份额持有人服务等各项费用。</w:t>
      </w:r>
    </w:p>
    <w:p w14:paraId="7386DF45" w14:textId="7205392E" w:rsidR="002E6FAA" w:rsidRPr="00B679CE" w:rsidRDefault="00325E51" w:rsidP="00E865F2">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上述“一、基金费用的种类”中第</w:t>
      </w:r>
      <w:r w:rsidRPr="00325E51">
        <w:rPr>
          <w:rFonts w:ascii="Arial Unicode MS" w:hAnsi="Arial Unicode MS" w:cs="Arial" w:hint="eastAsia"/>
          <w:kern w:val="0"/>
          <w:szCs w:val="21"/>
        </w:rPr>
        <w:t>4</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10</w:t>
      </w:r>
      <w:r w:rsidRPr="00325E51">
        <w:rPr>
          <w:rFonts w:ascii="Arial Unicode MS" w:hAnsi="Arial Unicode MS" w:cs="Arial" w:hint="eastAsia"/>
          <w:kern w:val="0"/>
          <w:szCs w:val="21"/>
        </w:rPr>
        <w:t>项费用，根据有关法规及相应协议规定，按费用实际支出金额列入当期费用，由基金托管人从基金财产中支付。</w:t>
      </w:r>
    </w:p>
    <w:p w14:paraId="18304A16"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三、不列入基金费用的项目</w:t>
      </w:r>
    </w:p>
    <w:p w14:paraId="2465BAA4"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下列费用不列入基金费用：</w:t>
      </w:r>
    </w:p>
    <w:p w14:paraId="6DB5D8E7"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、基金管理人和基金托管人因未履行或未完全履行义务导致的费用支出或基金财产的损失；</w:t>
      </w:r>
    </w:p>
    <w:p w14:paraId="744F0003"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、基金管理人和基金托管人处理与基金运作无关的事项发生的费用；</w:t>
      </w:r>
    </w:p>
    <w:p w14:paraId="15C07B16" w14:textId="77777777" w:rsidR="00325E51" w:rsidRPr="00325E51" w:rsidRDefault="00325E51" w:rsidP="00325E51">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、《基金合同》生效前的相关费用；</w:t>
      </w:r>
    </w:p>
    <w:p w14:paraId="14A89677" w14:textId="6E9E066E" w:rsidR="002642F6" w:rsidRPr="00B679CE" w:rsidRDefault="00325E51" w:rsidP="00EC0350">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、其他根据相关法律法规及中国证监会的有关规定不得列入基金费用的项目。</w:t>
      </w:r>
    </w:p>
    <w:p w14:paraId="22A10A88" w14:textId="77777777" w:rsidR="004F05E2" w:rsidRPr="00B679CE" w:rsidRDefault="002642F6" w:rsidP="00F539D4">
      <w:pPr>
        <w:spacing w:line="360" w:lineRule="auto"/>
        <w:ind w:firstLineChars="200" w:firstLine="422"/>
        <w:rPr>
          <w:rFonts w:ascii="Arial Unicode MS" w:hAnsi="Arial Unicode MS"/>
          <w:b/>
          <w:bCs/>
          <w:szCs w:val="21"/>
        </w:rPr>
      </w:pPr>
      <w:r w:rsidRPr="00B679CE">
        <w:rPr>
          <w:rFonts w:ascii="Arial Unicode MS" w:hAnsi="Arial Unicode MS" w:hint="eastAsia"/>
          <w:b/>
          <w:bCs/>
          <w:szCs w:val="21"/>
        </w:rPr>
        <w:t>四</w:t>
      </w:r>
      <w:r w:rsidR="004F05E2" w:rsidRPr="00B679CE">
        <w:rPr>
          <w:rFonts w:ascii="Arial Unicode MS" w:hAnsi="Arial Unicode MS"/>
          <w:b/>
          <w:bCs/>
          <w:szCs w:val="21"/>
        </w:rPr>
        <w:t>、基金税收</w:t>
      </w:r>
    </w:p>
    <w:p w14:paraId="171DB8D5" w14:textId="3F69ACDC" w:rsidR="00F029BA" w:rsidRPr="00B679CE" w:rsidRDefault="00325E51" w:rsidP="00EC0350">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本基金运作过程中涉及的各纳税主体，其纳税义务按国家税收法律、法规执行。</w:t>
      </w:r>
    </w:p>
    <w:p w14:paraId="6A488A69" w14:textId="6BABEDC8" w:rsidR="00535DB5" w:rsidRPr="00177066" w:rsidRDefault="00535DB5" w:rsidP="00177066">
      <w:pPr>
        <w:adjustRightInd w:val="0"/>
        <w:snapToGrid w:val="0"/>
        <w:spacing w:line="360" w:lineRule="auto"/>
        <w:ind w:firstLineChars="200" w:firstLine="422"/>
        <w:rPr>
          <w:rFonts w:ascii="Arial Unicode MS" w:hAnsi="Arial Unicode MS" w:cs="Arial"/>
          <w:b/>
          <w:kern w:val="0"/>
          <w:szCs w:val="21"/>
        </w:rPr>
      </w:pPr>
      <w:r w:rsidRPr="00177066">
        <w:rPr>
          <w:rFonts w:ascii="Arial Unicode MS" w:hAnsi="Arial Unicode MS" w:cs="Arial" w:hint="eastAsia"/>
          <w:b/>
          <w:kern w:val="0"/>
          <w:szCs w:val="21"/>
        </w:rPr>
        <w:t>五、销售服务费的调整</w:t>
      </w:r>
    </w:p>
    <w:p w14:paraId="2AA8834A" w14:textId="2539BA8D" w:rsidR="00535DB5" w:rsidRPr="00B679CE" w:rsidRDefault="00325E51">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基金管理人和基金托管人可根据基金规模等因素协商一致，酌情调低销售服务费率，无须召开基金份额持有人大会。</w:t>
      </w:r>
    </w:p>
    <w:p w14:paraId="1DC16AF4" w14:textId="77777777" w:rsidR="00492608" w:rsidRPr="00B679CE" w:rsidRDefault="004F05E2" w:rsidP="00F029BA">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B679CE">
        <w:rPr>
          <w:rFonts w:ascii="Arial Unicode MS" w:hAnsi="Arial Unicode MS"/>
        </w:rPr>
        <w:br w:type="page"/>
      </w:r>
      <w:bookmarkStart w:id="103" w:name="_Hlt88827255"/>
      <w:bookmarkStart w:id="104" w:name="_Toc214873603"/>
      <w:bookmarkStart w:id="105" w:name="_Toc317088151"/>
      <w:bookmarkStart w:id="106" w:name="_Toc317088548"/>
      <w:bookmarkStart w:id="107" w:name="_Toc320887653"/>
      <w:bookmarkStart w:id="108" w:name="_Toc335232702"/>
      <w:bookmarkStart w:id="109" w:name="_Toc522193448"/>
      <w:bookmarkEnd w:id="103"/>
      <w:r w:rsidR="00492608" w:rsidRPr="00B679CE">
        <w:rPr>
          <w:rFonts w:ascii="Arial Unicode MS" w:eastAsia="宋体" w:hAnsi="Arial Unicode MS" w:cs="Arial"/>
          <w:b/>
          <w:bCs/>
          <w:sz w:val="28"/>
          <w:szCs w:val="28"/>
        </w:rPr>
        <w:lastRenderedPageBreak/>
        <w:t>第十</w:t>
      </w:r>
      <w:r w:rsidR="00492608" w:rsidRPr="00B679CE">
        <w:rPr>
          <w:rFonts w:ascii="Arial Unicode MS" w:eastAsia="宋体" w:hAnsi="Arial Unicode MS" w:cs="Arial" w:hint="eastAsia"/>
          <w:b/>
          <w:bCs/>
          <w:sz w:val="28"/>
          <w:szCs w:val="28"/>
        </w:rPr>
        <w:t>四</w:t>
      </w:r>
      <w:r w:rsidR="00492608" w:rsidRPr="00B679CE">
        <w:rPr>
          <w:rFonts w:ascii="Arial Unicode MS" w:eastAsia="宋体" w:hAnsi="Arial Unicode MS" w:cs="Arial"/>
          <w:b/>
          <w:bCs/>
          <w:sz w:val="28"/>
          <w:szCs w:val="28"/>
        </w:rPr>
        <w:t>部分</w:t>
      </w:r>
      <w:r w:rsidR="00492608" w:rsidRPr="00B679CE">
        <w:rPr>
          <w:rFonts w:ascii="Arial Unicode MS" w:eastAsia="宋体" w:hAnsi="Arial Unicode MS" w:cs="Arial"/>
          <w:b/>
          <w:bCs/>
          <w:sz w:val="28"/>
          <w:szCs w:val="28"/>
        </w:rPr>
        <w:t xml:space="preserve">  </w:t>
      </w:r>
      <w:r w:rsidR="00492608" w:rsidRPr="00B679CE">
        <w:rPr>
          <w:rFonts w:ascii="Arial Unicode MS" w:eastAsia="宋体" w:hAnsi="Arial Unicode MS" w:cs="Arial"/>
          <w:b/>
          <w:bCs/>
          <w:sz w:val="28"/>
          <w:szCs w:val="28"/>
        </w:rPr>
        <w:t>基金的会计与审计</w:t>
      </w:r>
      <w:bookmarkEnd w:id="104"/>
      <w:bookmarkEnd w:id="105"/>
      <w:bookmarkEnd w:id="106"/>
      <w:bookmarkEnd w:id="107"/>
      <w:bookmarkEnd w:id="108"/>
      <w:bookmarkEnd w:id="109"/>
    </w:p>
    <w:p w14:paraId="2030C78B" w14:textId="77777777" w:rsidR="002330BB" w:rsidRPr="00B679CE" w:rsidRDefault="002330BB" w:rsidP="002330BB">
      <w:pPr>
        <w:rPr>
          <w:rFonts w:ascii="Arial Unicode MS" w:hAnsi="Arial Unicode MS"/>
          <w:lang w:val="x-none"/>
        </w:rPr>
      </w:pPr>
    </w:p>
    <w:p w14:paraId="0A63DC1E" w14:textId="77777777" w:rsidR="004F05E2" w:rsidRPr="00B679CE" w:rsidRDefault="004F05E2" w:rsidP="00F539D4">
      <w:pPr>
        <w:spacing w:line="360" w:lineRule="auto"/>
        <w:ind w:firstLineChars="200" w:firstLine="422"/>
        <w:rPr>
          <w:rFonts w:ascii="Arial Unicode MS" w:hAnsi="Arial Unicode MS"/>
          <w:b/>
          <w:bCs/>
          <w:szCs w:val="21"/>
        </w:rPr>
      </w:pPr>
      <w:bookmarkStart w:id="110" w:name="_Toc79978642"/>
      <w:bookmarkStart w:id="111" w:name="_Toc214873604"/>
      <w:r w:rsidRPr="00B679CE">
        <w:rPr>
          <w:rFonts w:ascii="Arial Unicode MS" w:hAnsi="Arial Unicode MS"/>
          <w:b/>
          <w:bCs/>
          <w:szCs w:val="21"/>
        </w:rPr>
        <w:t>一、基金会计政策</w:t>
      </w:r>
    </w:p>
    <w:p w14:paraId="34001C5A"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、基金管理人为本基金的基金会计责任方；</w:t>
      </w:r>
    </w:p>
    <w:p w14:paraId="034C7E0B"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、基金的会计年度为公历年度的</w:t>
      </w:r>
      <w:r w:rsidRPr="00B679CE">
        <w:rPr>
          <w:rFonts w:ascii="Arial Unicode MS" w:hAnsi="Arial Unicode MS" w:cs="Arial"/>
          <w:kern w:val="0"/>
          <w:szCs w:val="21"/>
        </w:rPr>
        <w:t>1</w:t>
      </w:r>
      <w:r w:rsidRPr="00B679CE">
        <w:rPr>
          <w:rFonts w:ascii="Arial Unicode MS" w:hAnsi="Arial Unicode MS" w:cs="Arial"/>
          <w:kern w:val="0"/>
          <w:szCs w:val="21"/>
        </w:rPr>
        <w:t>月</w:t>
      </w:r>
      <w:r w:rsidRPr="00B679CE">
        <w:rPr>
          <w:rFonts w:ascii="Arial Unicode MS" w:hAnsi="Arial Unicode MS" w:cs="Arial"/>
          <w:kern w:val="0"/>
          <w:szCs w:val="21"/>
        </w:rPr>
        <w:t>1</w:t>
      </w:r>
      <w:r w:rsidRPr="00B679CE">
        <w:rPr>
          <w:rFonts w:ascii="Arial Unicode MS" w:hAnsi="Arial Unicode MS" w:cs="Arial"/>
          <w:kern w:val="0"/>
          <w:szCs w:val="21"/>
        </w:rPr>
        <w:t>日至</w:t>
      </w:r>
      <w:r w:rsidRPr="00B679CE">
        <w:rPr>
          <w:rFonts w:ascii="Arial Unicode MS" w:hAnsi="Arial Unicode MS" w:cs="Arial"/>
          <w:kern w:val="0"/>
          <w:szCs w:val="21"/>
        </w:rPr>
        <w:t>12</w:t>
      </w:r>
      <w:r w:rsidRPr="00B679CE">
        <w:rPr>
          <w:rFonts w:ascii="Arial Unicode MS" w:hAnsi="Arial Unicode MS" w:cs="Arial"/>
          <w:kern w:val="0"/>
          <w:szCs w:val="21"/>
        </w:rPr>
        <w:t>月</w:t>
      </w:r>
      <w:r w:rsidRPr="00B679CE">
        <w:rPr>
          <w:rFonts w:ascii="Arial Unicode MS" w:hAnsi="Arial Unicode MS" w:cs="Arial"/>
          <w:kern w:val="0"/>
          <w:szCs w:val="21"/>
        </w:rPr>
        <w:t>31</w:t>
      </w:r>
      <w:r w:rsidRPr="00B679CE">
        <w:rPr>
          <w:rFonts w:ascii="Arial Unicode MS" w:hAnsi="Arial Unicode MS" w:cs="Arial"/>
          <w:kern w:val="0"/>
          <w:szCs w:val="21"/>
        </w:rPr>
        <w:t>日；基金首次募集的会计年度按如下原则：如果《基金合同》生效少于</w:t>
      </w:r>
      <w:r w:rsidRPr="00B679CE">
        <w:rPr>
          <w:rFonts w:ascii="Arial Unicode MS" w:hAnsi="Arial Unicode MS" w:cs="Arial"/>
          <w:kern w:val="0"/>
          <w:szCs w:val="21"/>
        </w:rPr>
        <w:t>2</w:t>
      </w:r>
      <w:r w:rsidRPr="00B679CE">
        <w:rPr>
          <w:rFonts w:ascii="Arial Unicode MS" w:hAnsi="Arial Unicode MS" w:cs="Arial"/>
          <w:kern w:val="0"/>
          <w:szCs w:val="21"/>
        </w:rPr>
        <w:t>个月，可以并入下一个会计年度</w:t>
      </w:r>
      <w:r w:rsidRPr="00B679CE">
        <w:rPr>
          <w:rFonts w:ascii="Arial Unicode MS" w:hAnsi="Arial Unicode MS" w:cs="Arial" w:hint="eastAsia"/>
          <w:kern w:val="0"/>
          <w:szCs w:val="21"/>
        </w:rPr>
        <w:t>披露</w:t>
      </w:r>
      <w:r w:rsidRPr="00B679CE">
        <w:rPr>
          <w:rFonts w:ascii="Arial Unicode MS" w:hAnsi="Arial Unicode MS" w:cs="Arial"/>
          <w:kern w:val="0"/>
          <w:szCs w:val="21"/>
        </w:rPr>
        <w:t>；</w:t>
      </w:r>
    </w:p>
    <w:p w14:paraId="288C1B34"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kern w:val="0"/>
          <w:szCs w:val="21"/>
        </w:rPr>
        <w:t>、基金核算以人民币为记账本位币，以人民币元为记账单位；</w:t>
      </w:r>
    </w:p>
    <w:p w14:paraId="21FC5E01"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4</w:t>
      </w:r>
      <w:r w:rsidRPr="00B679CE">
        <w:rPr>
          <w:rFonts w:ascii="Arial Unicode MS" w:hAnsi="Arial Unicode MS" w:cs="Arial"/>
          <w:kern w:val="0"/>
          <w:szCs w:val="21"/>
        </w:rPr>
        <w:t>、会计制度执行国家有关会计制度；</w:t>
      </w:r>
    </w:p>
    <w:p w14:paraId="69AF1B1C"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5</w:t>
      </w:r>
      <w:r w:rsidRPr="00B679CE">
        <w:rPr>
          <w:rFonts w:ascii="Arial Unicode MS" w:hAnsi="Arial Unicode MS" w:cs="Arial"/>
          <w:kern w:val="0"/>
          <w:szCs w:val="21"/>
        </w:rPr>
        <w:t>、本基金独立建账、独立核算；</w:t>
      </w:r>
    </w:p>
    <w:p w14:paraId="7DAFFDB3"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6</w:t>
      </w:r>
      <w:r w:rsidRPr="00B679CE">
        <w:rPr>
          <w:rFonts w:ascii="Arial Unicode MS" w:hAnsi="Arial Unicode MS" w:cs="Arial"/>
          <w:kern w:val="0"/>
          <w:szCs w:val="21"/>
        </w:rPr>
        <w:t>、基金管理人及基金托管人各自保留完整的会计账目、凭证并进行日常的会计核算，按照有关规定编制基金会计报表；</w:t>
      </w:r>
    </w:p>
    <w:p w14:paraId="63A4B7E2" w14:textId="77777777" w:rsidR="004F05E2"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7</w:t>
      </w:r>
      <w:r w:rsidRPr="00B679CE">
        <w:rPr>
          <w:rFonts w:ascii="Arial Unicode MS" w:hAnsi="Arial Unicode MS" w:cs="Arial"/>
          <w:kern w:val="0"/>
          <w:szCs w:val="21"/>
        </w:rPr>
        <w:t>、基金托管人每月与基金管理人就基金的会计核算、报表编制等进行核对并以</w:t>
      </w:r>
      <w:r w:rsidR="00D30AC5" w:rsidRPr="00B679CE">
        <w:rPr>
          <w:rFonts w:ascii="Arial Unicode MS" w:hAnsi="Arial Unicode MS" w:cs="Arial" w:hint="eastAsia"/>
          <w:kern w:val="0"/>
          <w:szCs w:val="21"/>
        </w:rPr>
        <w:t>书面方式</w:t>
      </w:r>
      <w:r w:rsidRPr="00B679CE">
        <w:rPr>
          <w:rFonts w:ascii="Arial Unicode MS" w:hAnsi="Arial Unicode MS" w:cs="Arial"/>
          <w:kern w:val="0"/>
          <w:szCs w:val="21"/>
        </w:rPr>
        <w:t>确认。</w:t>
      </w:r>
    </w:p>
    <w:p w14:paraId="412F3CAE" w14:textId="77777777" w:rsidR="004F05E2" w:rsidRPr="00B679CE" w:rsidRDefault="004F05E2" w:rsidP="00F539D4">
      <w:pPr>
        <w:spacing w:line="360" w:lineRule="auto"/>
        <w:ind w:firstLineChars="200" w:firstLine="422"/>
        <w:rPr>
          <w:rFonts w:ascii="Arial Unicode MS" w:hAnsi="Arial Unicode MS"/>
          <w:b/>
          <w:bCs/>
          <w:szCs w:val="21"/>
        </w:rPr>
      </w:pPr>
      <w:r w:rsidRPr="00B679CE">
        <w:rPr>
          <w:rFonts w:ascii="Arial Unicode MS" w:hAnsi="Arial Unicode MS"/>
          <w:b/>
          <w:bCs/>
          <w:szCs w:val="21"/>
        </w:rPr>
        <w:t>二、基金的年度审计</w:t>
      </w:r>
    </w:p>
    <w:p w14:paraId="4C37C869"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、基金管理人聘请与基金管理人、基金托管人相互独立的具有证券从业资格的会计师事务所及其注册会计师对本基金的年度财务报表进行审计。</w:t>
      </w:r>
    </w:p>
    <w:p w14:paraId="13103EE3" w14:textId="77777777" w:rsidR="006A75BF" w:rsidRPr="00B679CE"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、会计师事务所更换经办注册会计师，应事先征得基金管理人同意。</w:t>
      </w:r>
    </w:p>
    <w:p w14:paraId="71493CAA" w14:textId="77777777" w:rsidR="004F05E2" w:rsidRDefault="006A75BF"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kern w:val="0"/>
          <w:szCs w:val="21"/>
        </w:rPr>
        <w:t>、</w:t>
      </w:r>
      <w:bookmarkStart w:id="112" w:name="_Hlt4221115"/>
      <w:bookmarkEnd w:id="112"/>
      <w:r w:rsidRPr="00B679CE">
        <w:rPr>
          <w:rFonts w:ascii="Arial Unicode MS" w:hAnsi="Arial Unicode MS" w:cs="Arial"/>
          <w:kern w:val="0"/>
          <w:szCs w:val="21"/>
        </w:rPr>
        <w:t>基金管理人认为有充足理由更换会计师事务所，须通报基金托管人。更换会计师事务所需在</w:t>
      </w:r>
      <w:r w:rsidRPr="00B679CE">
        <w:rPr>
          <w:rFonts w:ascii="Arial Unicode MS" w:hAnsi="Arial Unicode MS" w:cs="Arial"/>
          <w:kern w:val="0"/>
          <w:szCs w:val="21"/>
        </w:rPr>
        <w:t>2</w:t>
      </w:r>
      <w:r w:rsidRPr="00B679CE">
        <w:rPr>
          <w:rFonts w:ascii="Arial Unicode MS" w:hAnsi="Arial Unicode MS" w:cs="Arial"/>
          <w:kern w:val="0"/>
          <w:szCs w:val="21"/>
        </w:rPr>
        <w:t>日内在</w:t>
      </w:r>
      <w:r w:rsidRPr="00B679CE">
        <w:rPr>
          <w:rFonts w:ascii="Arial Unicode MS" w:hAnsi="Arial Unicode MS" w:cs="Arial" w:hint="eastAsia"/>
          <w:kern w:val="0"/>
          <w:szCs w:val="21"/>
        </w:rPr>
        <w:t>指定媒介</w:t>
      </w:r>
      <w:r w:rsidRPr="00B679CE">
        <w:rPr>
          <w:rFonts w:ascii="Arial Unicode MS" w:hAnsi="Arial Unicode MS" w:cs="Arial"/>
          <w:kern w:val="0"/>
          <w:szCs w:val="21"/>
        </w:rPr>
        <w:t>公告并报中国证监会备案。</w:t>
      </w:r>
    </w:p>
    <w:p w14:paraId="74E967D9"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3941EDB6"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31493EF4"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6200D654"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552B3D7D"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76E2D09B"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7669AF3C" w14:textId="77777777" w:rsidR="00601778" w:rsidRDefault="00601778" w:rsidP="00EC0350">
      <w:pPr>
        <w:adjustRightInd w:val="0"/>
        <w:snapToGrid w:val="0"/>
        <w:spacing w:line="360" w:lineRule="auto"/>
        <w:ind w:firstLineChars="200" w:firstLine="420"/>
        <w:rPr>
          <w:rFonts w:ascii="Arial Unicode MS" w:hAnsi="Arial Unicode MS" w:cs="Arial"/>
          <w:kern w:val="0"/>
          <w:szCs w:val="21"/>
        </w:rPr>
      </w:pPr>
    </w:p>
    <w:p w14:paraId="44089479" w14:textId="77777777" w:rsidR="00601778" w:rsidRPr="00B679CE" w:rsidRDefault="00601778" w:rsidP="00EC0350">
      <w:pPr>
        <w:adjustRightInd w:val="0"/>
        <w:snapToGrid w:val="0"/>
        <w:spacing w:line="360" w:lineRule="auto"/>
        <w:ind w:firstLineChars="200" w:firstLine="420"/>
        <w:rPr>
          <w:rFonts w:ascii="Arial Unicode MS" w:hAnsi="Arial Unicode MS"/>
          <w:bCs/>
          <w:szCs w:val="21"/>
        </w:rPr>
      </w:pPr>
    </w:p>
    <w:p w14:paraId="21A93A6C" w14:textId="6716E8AF" w:rsidR="00492608" w:rsidRPr="00B679CE" w:rsidRDefault="00492608" w:rsidP="00601778">
      <w:pPr>
        <w:pStyle w:val="11"/>
        <w:snapToGrid w:val="0"/>
        <w:spacing w:before="0" w:after="0" w:line="360" w:lineRule="auto"/>
        <w:rPr>
          <w:rFonts w:ascii="Arial Unicode MS" w:eastAsia="宋体" w:hAnsi="Arial Unicode MS"/>
          <w:b/>
          <w:sz w:val="28"/>
          <w:szCs w:val="28"/>
          <w:lang w:eastAsia="zh-CN"/>
        </w:rPr>
      </w:pPr>
      <w:bookmarkStart w:id="113" w:name="_Toc317088152"/>
      <w:bookmarkStart w:id="114" w:name="_Toc317088549"/>
      <w:bookmarkStart w:id="115" w:name="_Toc320887654"/>
      <w:bookmarkStart w:id="116" w:name="_Toc335232703"/>
      <w:bookmarkStart w:id="117" w:name="_Toc522193449"/>
      <w:r w:rsidRPr="00B679CE">
        <w:rPr>
          <w:rFonts w:ascii="Arial Unicode MS" w:eastAsia="宋体" w:hAnsi="Arial Unicode MS"/>
          <w:b/>
          <w:sz w:val="28"/>
          <w:szCs w:val="28"/>
        </w:rPr>
        <w:lastRenderedPageBreak/>
        <w:t>第十</w:t>
      </w:r>
      <w:r w:rsidRPr="00B679CE">
        <w:rPr>
          <w:rFonts w:ascii="Arial Unicode MS" w:eastAsia="宋体" w:hAnsi="Arial Unicode MS" w:hint="eastAsia"/>
          <w:b/>
          <w:sz w:val="28"/>
          <w:szCs w:val="28"/>
        </w:rPr>
        <w:t>五</w:t>
      </w:r>
      <w:r w:rsidRPr="00B679CE">
        <w:rPr>
          <w:rFonts w:ascii="Arial Unicode MS" w:eastAsia="宋体" w:hAnsi="Arial Unicode MS"/>
          <w:b/>
          <w:sz w:val="28"/>
          <w:szCs w:val="28"/>
        </w:rPr>
        <w:t>部分</w:t>
      </w:r>
      <w:r w:rsidRPr="00B679CE">
        <w:rPr>
          <w:rFonts w:ascii="Arial Unicode MS" w:eastAsia="宋体" w:hAnsi="Arial Unicode MS"/>
          <w:b/>
          <w:sz w:val="28"/>
          <w:szCs w:val="28"/>
        </w:rPr>
        <w:t xml:space="preserve">  </w:t>
      </w:r>
      <w:r w:rsidRPr="00B679CE">
        <w:rPr>
          <w:rFonts w:ascii="Arial Unicode MS" w:eastAsia="宋体" w:hAnsi="Arial Unicode MS"/>
          <w:b/>
          <w:sz w:val="28"/>
          <w:szCs w:val="28"/>
        </w:rPr>
        <w:t>基金的信息披露</w:t>
      </w:r>
      <w:bookmarkEnd w:id="113"/>
      <w:bookmarkEnd w:id="114"/>
      <w:bookmarkEnd w:id="115"/>
      <w:bookmarkEnd w:id="116"/>
      <w:bookmarkEnd w:id="117"/>
    </w:p>
    <w:p w14:paraId="74331407" w14:textId="77777777" w:rsidR="003A72E2" w:rsidRPr="00B679CE" w:rsidRDefault="003A72E2" w:rsidP="003A72E2">
      <w:pPr>
        <w:rPr>
          <w:rFonts w:ascii="Arial Unicode MS" w:hAnsi="Arial Unicode MS"/>
          <w:lang w:val="x-none"/>
        </w:rPr>
      </w:pPr>
    </w:p>
    <w:p w14:paraId="669445BB" w14:textId="54E1B83A"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一、本基金的信息披露应符合《基金法》、《运作办法》、《信息披露办法》、《基金合同》及其他有关规定。</w:t>
      </w:r>
      <w:r w:rsidR="00760291" w:rsidRPr="00B679CE">
        <w:rPr>
          <w:rFonts w:ascii="Arial Unicode MS" w:hAnsi="Arial Unicode MS" w:cs="Arial" w:hint="eastAsia"/>
          <w:b/>
          <w:bCs/>
          <w:szCs w:val="21"/>
        </w:rPr>
        <w:t>相关法律法规关于信息披露的规定发生变化时，本基金从其最新规定。</w:t>
      </w:r>
    </w:p>
    <w:p w14:paraId="6143F411"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二、信息披露义务人</w:t>
      </w:r>
    </w:p>
    <w:p w14:paraId="626F4A7E" w14:textId="77777777" w:rsidR="008A123D" w:rsidRPr="008A123D" w:rsidRDefault="008A123D" w:rsidP="008A123D">
      <w:pPr>
        <w:snapToGrid w:val="0"/>
        <w:spacing w:line="360" w:lineRule="auto"/>
        <w:ind w:firstLineChars="200" w:firstLine="420"/>
        <w:rPr>
          <w:rFonts w:ascii="Arial Unicode MS" w:hAnsi="Arial Unicode MS" w:cs="Arial"/>
          <w:bCs/>
          <w:szCs w:val="21"/>
        </w:rPr>
      </w:pPr>
      <w:r w:rsidRPr="008A123D">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6289A5C7" w14:textId="77777777" w:rsidR="008A123D" w:rsidRPr="008A123D" w:rsidRDefault="008A123D" w:rsidP="008A123D">
      <w:pPr>
        <w:snapToGrid w:val="0"/>
        <w:spacing w:line="360" w:lineRule="auto"/>
        <w:ind w:firstLineChars="200" w:firstLine="420"/>
        <w:rPr>
          <w:rFonts w:ascii="Arial Unicode MS" w:hAnsi="Arial Unicode MS" w:cs="Arial"/>
          <w:bCs/>
          <w:szCs w:val="21"/>
        </w:rPr>
      </w:pPr>
      <w:r w:rsidRPr="008A123D">
        <w:rPr>
          <w:rFonts w:ascii="Arial Unicode MS" w:hAnsi="Arial Unicode MS" w:cs="Arial" w:hint="eastAsia"/>
          <w:bCs/>
          <w:szCs w:val="21"/>
        </w:rPr>
        <w:t>本基金信息披露义务人按照法律法规和中国证监会的规定披露基金信息，并保证所披露信息的真实性、准确性和完整性。</w:t>
      </w:r>
    </w:p>
    <w:p w14:paraId="1CEB6864" w14:textId="73B42D38" w:rsidR="00C16856" w:rsidRPr="00B679CE" w:rsidRDefault="008A123D" w:rsidP="00C16856">
      <w:pPr>
        <w:snapToGrid w:val="0"/>
        <w:spacing w:line="360" w:lineRule="auto"/>
        <w:ind w:firstLineChars="200" w:firstLine="420"/>
        <w:rPr>
          <w:rFonts w:ascii="Arial Unicode MS" w:hAnsi="Arial Unicode MS" w:cs="Arial"/>
          <w:bCs/>
          <w:szCs w:val="21"/>
        </w:rPr>
      </w:pPr>
      <w:r w:rsidRPr="008A123D">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E108E96"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三、本基金信息披露义务人承诺公开披露的基金信息，不得有下列行为：</w:t>
      </w:r>
    </w:p>
    <w:p w14:paraId="196AC4C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、虚假记载、误导性陈述或者重大遗漏；</w:t>
      </w:r>
    </w:p>
    <w:p w14:paraId="300AD3E4"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、对证券投资业绩进行预测；</w:t>
      </w:r>
    </w:p>
    <w:p w14:paraId="2A6F990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3</w:t>
      </w:r>
      <w:r w:rsidRPr="008A123D">
        <w:rPr>
          <w:rFonts w:ascii="Arial Unicode MS" w:hAnsi="Arial Unicode MS" w:cs="Arial" w:hint="eastAsia"/>
          <w:kern w:val="0"/>
          <w:szCs w:val="21"/>
        </w:rPr>
        <w:t>、违规承诺收益或者承担损失；</w:t>
      </w:r>
    </w:p>
    <w:p w14:paraId="164DD0F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4</w:t>
      </w:r>
      <w:r w:rsidRPr="008A123D">
        <w:rPr>
          <w:rFonts w:ascii="Arial Unicode MS" w:hAnsi="Arial Unicode MS" w:cs="Arial" w:hint="eastAsia"/>
          <w:kern w:val="0"/>
          <w:szCs w:val="21"/>
        </w:rPr>
        <w:t>、诋毁其他基金管理人、基金托管人或者基金销售机构；</w:t>
      </w:r>
    </w:p>
    <w:p w14:paraId="4257965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5</w:t>
      </w:r>
      <w:r w:rsidRPr="008A123D">
        <w:rPr>
          <w:rFonts w:ascii="Arial Unicode MS" w:hAnsi="Arial Unicode MS" w:cs="Arial" w:hint="eastAsia"/>
          <w:kern w:val="0"/>
          <w:szCs w:val="21"/>
        </w:rPr>
        <w:t>、登载任何自然人、法人或者其他组织的祝贺性、恭维性或推荐性的文字；</w:t>
      </w:r>
    </w:p>
    <w:p w14:paraId="7B704A50" w14:textId="2C90A401" w:rsidR="002642F6" w:rsidRPr="00B679CE" w:rsidRDefault="008A123D" w:rsidP="00EC0350">
      <w:pPr>
        <w:adjustRightInd w:val="0"/>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6</w:t>
      </w:r>
      <w:r w:rsidRPr="008A123D">
        <w:rPr>
          <w:rFonts w:ascii="Arial Unicode MS" w:hAnsi="Arial Unicode MS" w:cs="Arial" w:hint="eastAsia"/>
          <w:kern w:val="0"/>
          <w:szCs w:val="21"/>
        </w:rPr>
        <w:t>、中国证监会禁止的其他行为。</w:t>
      </w:r>
    </w:p>
    <w:p w14:paraId="1DDFEBEE"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326ACF85" w14:textId="77777777" w:rsidR="002642F6" w:rsidRPr="00B679CE" w:rsidRDefault="002642F6" w:rsidP="002642F6">
      <w:pPr>
        <w:snapToGrid w:val="0"/>
        <w:spacing w:line="360" w:lineRule="auto"/>
        <w:ind w:firstLineChars="200" w:firstLine="420"/>
        <w:rPr>
          <w:rFonts w:ascii="Arial Unicode MS" w:hAnsi="Arial Unicode MS" w:cs="Arial"/>
          <w:bCs/>
          <w:szCs w:val="21"/>
        </w:rPr>
      </w:pPr>
      <w:r w:rsidRPr="00B679CE">
        <w:rPr>
          <w:rFonts w:ascii="Arial Unicode MS" w:hAnsi="Arial Unicode MS" w:cs="Arial" w:hint="eastAsia"/>
          <w:bCs/>
          <w:szCs w:val="21"/>
        </w:rPr>
        <w:t>本基金公开披露的信息采用阿拉伯数字；除特别说明外，货币单位为人民币元。</w:t>
      </w:r>
    </w:p>
    <w:p w14:paraId="46A7F4C9"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五、公开披露的基金信息</w:t>
      </w:r>
    </w:p>
    <w:p w14:paraId="60139D9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公开披露的基金信息包括：</w:t>
      </w:r>
    </w:p>
    <w:p w14:paraId="6B90B68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（一）基金招募说明书、《基金合同》、基金托管协议</w:t>
      </w:r>
    </w:p>
    <w:p w14:paraId="29B7B76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14:paraId="0804D50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、基金招募说明书应当最大限度地披露影响基金投资者决策的全部事项，说明基金认购、申购和赎回安排、基金投资、基金产品特性、风险揭示、信息披露及基金份额持有人服</w:t>
      </w:r>
      <w:r w:rsidRPr="008A123D">
        <w:rPr>
          <w:rFonts w:ascii="Arial Unicode MS" w:hAnsi="Arial Unicode MS" w:cs="Arial" w:hint="eastAsia"/>
          <w:kern w:val="0"/>
          <w:szCs w:val="21"/>
        </w:rPr>
        <w:lastRenderedPageBreak/>
        <w:t>务等内容。《基金合同》生效后，基金管理人在每</w:t>
      </w:r>
      <w:r w:rsidRPr="008A123D">
        <w:rPr>
          <w:rFonts w:ascii="Arial Unicode MS" w:hAnsi="Arial Unicode MS" w:cs="Arial" w:hint="eastAsia"/>
          <w:kern w:val="0"/>
          <w:szCs w:val="21"/>
        </w:rPr>
        <w:t>6</w:t>
      </w:r>
      <w:r w:rsidRPr="008A123D">
        <w:rPr>
          <w:rFonts w:ascii="Arial Unicode MS" w:hAnsi="Arial Unicode MS" w:cs="Arial" w:hint="eastAsia"/>
          <w:kern w:val="0"/>
          <w:szCs w:val="21"/>
        </w:rPr>
        <w:t>个月结束之日起</w:t>
      </w:r>
      <w:r w:rsidRPr="008A123D">
        <w:rPr>
          <w:rFonts w:ascii="Arial Unicode MS" w:hAnsi="Arial Unicode MS" w:cs="Arial" w:hint="eastAsia"/>
          <w:kern w:val="0"/>
          <w:szCs w:val="21"/>
        </w:rPr>
        <w:t>45</w:t>
      </w:r>
      <w:r w:rsidRPr="008A123D">
        <w:rPr>
          <w:rFonts w:ascii="Arial Unicode MS" w:hAnsi="Arial Unicode MS" w:cs="Arial" w:hint="eastAsia"/>
          <w:kern w:val="0"/>
          <w:szCs w:val="21"/>
        </w:rPr>
        <w:t>日内，更新招募说明书并登载在网站上，将更新后的招募说明书摘要登载在指定媒介上；基金管理人在公告的</w:t>
      </w:r>
      <w:r w:rsidRPr="008A123D">
        <w:rPr>
          <w:rFonts w:ascii="Arial Unicode MS" w:hAnsi="Arial Unicode MS" w:cs="Arial" w:hint="eastAsia"/>
          <w:kern w:val="0"/>
          <w:szCs w:val="21"/>
        </w:rPr>
        <w:t>15</w:t>
      </w:r>
      <w:r w:rsidRPr="008A123D">
        <w:rPr>
          <w:rFonts w:ascii="Arial Unicode MS" w:hAnsi="Arial Unicode MS" w:cs="Arial" w:hint="eastAsia"/>
          <w:kern w:val="0"/>
          <w:szCs w:val="21"/>
        </w:rPr>
        <w:t>日前向主要办公场所所在地的中国证监会派出机构报送更新的招募说明书，并就有关更新内容提供书面说明。</w:t>
      </w:r>
    </w:p>
    <w:p w14:paraId="3C6C12E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3</w:t>
      </w:r>
      <w:r w:rsidRPr="008A123D">
        <w:rPr>
          <w:rFonts w:ascii="Arial Unicode MS" w:hAnsi="Arial Unicode MS" w:cs="Arial" w:hint="eastAsia"/>
          <w:kern w:val="0"/>
          <w:szCs w:val="21"/>
        </w:rPr>
        <w:t>、基金托管协议是界定基金托管人和基金管理人在基金财产保管及基金运作监督等活动中的权利、义务关系的法律文件。</w:t>
      </w:r>
    </w:p>
    <w:p w14:paraId="191E00B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基金募集申请经中国证监会注册后，基金管理人在基金份额发售的</w:t>
      </w:r>
      <w:r w:rsidRPr="008A123D">
        <w:rPr>
          <w:rFonts w:ascii="Arial Unicode MS" w:hAnsi="Arial Unicode MS" w:cs="Arial" w:hint="eastAsia"/>
          <w:kern w:val="0"/>
          <w:szCs w:val="21"/>
        </w:rPr>
        <w:t>3</w:t>
      </w:r>
      <w:r w:rsidRPr="008A123D">
        <w:rPr>
          <w:rFonts w:ascii="Arial Unicode MS" w:hAnsi="Arial Unicode MS" w:cs="Arial" w:hint="eastAsia"/>
          <w:kern w:val="0"/>
          <w:szCs w:val="21"/>
        </w:rPr>
        <w:t>日前，将基金招募说明书、《基金合同》摘要登载在指定媒介上；基金管理人、基金托管人应当将《基金合同》、基金托管协议登载在网站上。</w:t>
      </w:r>
    </w:p>
    <w:p w14:paraId="2F0E02F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（二）基金份额发售公告</w:t>
      </w:r>
    </w:p>
    <w:p w14:paraId="47945DB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基金管理人应当就基金份额发售的具体事宜编制基金份额发售公告，并在披露招募说明书的当日登载于指定媒介上。</w:t>
      </w:r>
    </w:p>
    <w:p w14:paraId="21DC718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（三）《基金合同》生效公告</w:t>
      </w:r>
    </w:p>
    <w:p w14:paraId="20FD04E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基金管理人应当在收到中国证监会确认文件的次日在指定媒介上登载《基金合同》生效公告。</w:t>
      </w:r>
    </w:p>
    <w:p w14:paraId="25B264E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（四）基金资产净值、基金份额净值</w:t>
      </w:r>
    </w:p>
    <w:p w14:paraId="47D6520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《基金合同》生效后，在开始办理基金份额申购或者赎回前，基金管理人应当至少每周公告一次基金资产净值和基金份额净值。</w:t>
      </w:r>
    </w:p>
    <w:p w14:paraId="0415BB6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在开始办理基金份额申购或者赎回后，在基金每个开放日的次日，基金管理人应通过网站、基金份额发售网点以及其他媒介，披露开放日的各类基金份额净值和各类基金份额累计净值。</w:t>
      </w:r>
    </w:p>
    <w:p w14:paraId="50C2FE4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63A131B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（五）基金份额申购、赎回价格</w:t>
      </w:r>
    </w:p>
    <w:p w14:paraId="39FE4B5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基金管理人应当在《基金合同》、招募说明书等信息披露文件上载明基金份额申购、赎回价格的计算方式及有关申购、赎回费率，并保证投资者能够在基金份额发售网点查阅或者复制前述信息资料。</w:t>
      </w:r>
    </w:p>
    <w:p w14:paraId="6B9C67F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（六）基金定期报告，包括基金年度报告、基金半年度报告和基金季度报告</w:t>
      </w:r>
    </w:p>
    <w:p w14:paraId="6A4CA2F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基金管理人应当在每年结束之日起</w:t>
      </w:r>
      <w:r w:rsidRPr="008A123D">
        <w:rPr>
          <w:rFonts w:ascii="Arial Unicode MS" w:hAnsi="Arial Unicode MS" w:cs="Arial" w:hint="eastAsia"/>
          <w:kern w:val="0"/>
          <w:szCs w:val="21"/>
        </w:rPr>
        <w:t>90</w:t>
      </w:r>
      <w:r w:rsidRPr="008A123D">
        <w:rPr>
          <w:rFonts w:ascii="Arial Unicode MS" w:hAnsi="Arial Unicode MS" w:cs="Arial" w:hint="eastAsia"/>
          <w:kern w:val="0"/>
          <w:szCs w:val="21"/>
        </w:rPr>
        <w:t>日内，编制完成基金年度报告，并将年度报告正文登载于网站上，将年度报告摘要登载在指定媒介上。基金年度报告的财务会计报告应当经过审计。</w:t>
      </w:r>
    </w:p>
    <w:p w14:paraId="19153899"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lastRenderedPageBreak/>
        <w:t>基金管理人应当在上半年结束之日起</w:t>
      </w:r>
      <w:r w:rsidRPr="008A123D">
        <w:rPr>
          <w:rFonts w:ascii="Arial Unicode MS" w:hAnsi="Arial Unicode MS" w:cs="Arial" w:hint="eastAsia"/>
          <w:kern w:val="0"/>
          <w:szCs w:val="21"/>
        </w:rPr>
        <w:t>60</w:t>
      </w:r>
      <w:r w:rsidRPr="008A123D">
        <w:rPr>
          <w:rFonts w:ascii="Arial Unicode MS" w:hAnsi="Arial Unicode MS" w:cs="Arial" w:hint="eastAsia"/>
          <w:kern w:val="0"/>
          <w:szCs w:val="21"/>
        </w:rPr>
        <w:t>日内，编制完成基金半年度报告，并将半年度报告正文登载在网站上，将半年度报告摘要登载在指定媒介上。</w:t>
      </w:r>
    </w:p>
    <w:p w14:paraId="5E290F0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基金管理人应当在每个季度结束之日起</w:t>
      </w:r>
      <w:r w:rsidRPr="008A123D">
        <w:rPr>
          <w:rFonts w:ascii="Arial Unicode MS" w:hAnsi="Arial Unicode MS" w:cs="Arial" w:hint="eastAsia"/>
          <w:kern w:val="0"/>
          <w:szCs w:val="21"/>
        </w:rPr>
        <w:t>15</w:t>
      </w:r>
      <w:r w:rsidRPr="008A123D">
        <w:rPr>
          <w:rFonts w:ascii="Arial Unicode MS" w:hAnsi="Arial Unicode MS" w:cs="Arial" w:hint="eastAsia"/>
          <w:kern w:val="0"/>
          <w:szCs w:val="21"/>
        </w:rPr>
        <w:t>个工作日内，编制完成基金季度报告，并将季度报告登载在指定媒介上。</w:t>
      </w:r>
    </w:p>
    <w:p w14:paraId="6831C03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《基金合同》生效不足</w:t>
      </w:r>
      <w:r w:rsidRPr="008A123D">
        <w:rPr>
          <w:rFonts w:ascii="Arial Unicode MS" w:hAnsi="Arial Unicode MS" w:cs="Arial" w:hint="eastAsia"/>
          <w:kern w:val="0"/>
          <w:szCs w:val="21"/>
        </w:rPr>
        <w:t>2</w:t>
      </w:r>
      <w:r w:rsidRPr="008A123D">
        <w:rPr>
          <w:rFonts w:ascii="Arial Unicode MS" w:hAnsi="Arial Unicode MS" w:cs="Arial" w:hint="eastAsia"/>
          <w:kern w:val="0"/>
          <w:szCs w:val="21"/>
        </w:rPr>
        <w:t>个月的，基金管理人可以不编制当期季度报告、半年度报告或者年度报告。</w:t>
      </w:r>
    </w:p>
    <w:p w14:paraId="57A85E9D" w14:textId="77777777" w:rsid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基金定期报告在公开披露的第</w:t>
      </w:r>
      <w:r w:rsidRPr="008A123D">
        <w:rPr>
          <w:rFonts w:ascii="Arial Unicode MS" w:hAnsi="Arial Unicode MS" w:cs="Arial" w:hint="eastAsia"/>
          <w:kern w:val="0"/>
          <w:szCs w:val="21"/>
        </w:rPr>
        <w:t>2</w:t>
      </w:r>
      <w:r w:rsidRPr="008A123D">
        <w:rPr>
          <w:rFonts w:ascii="Arial Unicode MS" w:hAnsi="Arial Unicode MS" w:cs="Arial" w:hint="eastAsia"/>
          <w:kern w:val="0"/>
          <w:szCs w:val="21"/>
        </w:rPr>
        <w:t>个工作日，分别报中国证监会和基金管理人主要办公场所所在地中国证监会派出机构备案。报备应当采用电子文本或书面报告方式。</w:t>
      </w:r>
    </w:p>
    <w:p w14:paraId="5BE8E25F" w14:textId="77777777" w:rsidR="00CD60DB" w:rsidRPr="00CD60DB" w:rsidRDefault="00CD60DB" w:rsidP="00CD60DB">
      <w:pPr>
        <w:snapToGrid w:val="0"/>
        <w:spacing w:line="360" w:lineRule="auto"/>
        <w:ind w:firstLineChars="200" w:firstLine="420"/>
        <w:rPr>
          <w:rFonts w:ascii="Arial Unicode MS" w:hAnsi="Arial Unicode MS" w:cs="Arial"/>
          <w:kern w:val="0"/>
          <w:szCs w:val="21"/>
        </w:rPr>
      </w:pPr>
      <w:r w:rsidRPr="00CD60DB">
        <w:rPr>
          <w:rFonts w:ascii="Arial Unicode MS" w:hAnsi="Arial Unicode MS" w:cs="Arial" w:hint="eastAsia"/>
          <w:kern w:val="0"/>
          <w:szCs w:val="21"/>
        </w:rPr>
        <w:t>如报告期内出现单一投资者持有基金份额达到或超过基金总份额</w:t>
      </w:r>
      <w:r w:rsidRPr="00CD60DB">
        <w:rPr>
          <w:rFonts w:ascii="Arial Unicode MS" w:hAnsi="Arial Unicode MS" w:cs="Arial" w:hint="eastAsia"/>
          <w:kern w:val="0"/>
          <w:szCs w:val="21"/>
        </w:rPr>
        <w:t>20%</w:t>
      </w:r>
      <w:r w:rsidRPr="00CD60DB">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6C8240B2" w14:textId="32FCE4D9" w:rsidR="00874742" w:rsidRPr="008A123D" w:rsidRDefault="00CD60DB" w:rsidP="00CD60DB">
      <w:pPr>
        <w:snapToGrid w:val="0"/>
        <w:spacing w:line="360" w:lineRule="auto"/>
        <w:ind w:firstLineChars="200" w:firstLine="420"/>
        <w:rPr>
          <w:rFonts w:ascii="Arial Unicode MS" w:hAnsi="Arial Unicode MS" w:cs="Arial"/>
          <w:kern w:val="0"/>
          <w:szCs w:val="21"/>
        </w:rPr>
      </w:pPr>
      <w:r w:rsidRPr="00CD60DB">
        <w:rPr>
          <w:rFonts w:ascii="Arial Unicode MS" w:hAnsi="Arial Unicode MS" w:cs="Arial" w:hint="eastAsia"/>
          <w:kern w:val="0"/>
          <w:szCs w:val="21"/>
        </w:rPr>
        <w:t>本基金持续运作过程中，应当在基金年度报告和半年度报告中披露基金组合资产情况及其流动性风险分析等</w:t>
      </w:r>
      <w:r w:rsidR="00874742">
        <w:rPr>
          <w:rFonts w:ascii="Arial Unicode MS" w:hAnsi="Arial Unicode MS" w:cs="Arial" w:hint="eastAsia"/>
          <w:kern w:val="0"/>
          <w:szCs w:val="21"/>
        </w:rPr>
        <w:t>。</w:t>
      </w:r>
    </w:p>
    <w:p w14:paraId="71429C4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（七）临时报告</w:t>
      </w:r>
    </w:p>
    <w:p w14:paraId="23732C1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本基金发生重大事件，有关信息披露义务人应当在</w:t>
      </w:r>
      <w:r w:rsidRPr="008A123D">
        <w:rPr>
          <w:rFonts w:ascii="Arial Unicode MS" w:hAnsi="Arial Unicode MS" w:cs="Arial" w:hint="eastAsia"/>
          <w:kern w:val="0"/>
          <w:szCs w:val="21"/>
        </w:rPr>
        <w:t>2</w:t>
      </w:r>
      <w:r w:rsidRPr="008A123D">
        <w:rPr>
          <w:rFonts w:ascii="Arial Unicode MS" w:hAnsi="Arial Unicode MS" w:cs="Arial" w:hint="eastAsia"/>
          <w:kern w:val="0"/>
          <w:szCs w:val="21"/>
        </w:rPr>
        <w:t>日内编制临时报告书，予以公告，并在公开披露日分别报中国证监会和基金管理人主要办公场所所在地的中国证监会派出机构备案。</w:t>
      </w:r>
    </w:p>
    <w:p w14:paraId="146E1F7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前款所称重大事件，是指可能对基金份额持有人权益或者基金份额的价格产生重大影响的下列事件：</w:t>
      </w:r>
    </w:p>
    <w:p w14:paraId="5FBA77F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、基金份额持有人大会的召开；</w:t>
      </w:r>
    </w:p>
    <w:p w14:paraId="0F99271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、终止《基金合同》；</w:t>
      </w:r>
    </w:p>
    <w:p w14:paraId="017E11A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3</w:t>
      </w:r>
      <w:r w:rsidRPr="008A123D">
        <w:rPr>
          <w:rFonts w:ascii="Arial Unicode MS" w:hAnsi="Arial Unicode MS" w:cs="Arial" w:hint="eastAsia"/>
          <w:kern w:val="0"/>
          <w:szCs w:val="21"/>
        </w:rPr>
        <w:t>、转换基金运作方式；</w:t>
      </w:r>
    </w:p>
    <w:p w14:paraId="5C76E04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4</w:t>
      </w:r>
      <w:r w:rsidRPr="008A123D">
        <w:rPr>
          <w:rFonts w:ascii="Arial Unicode MS" w:hAnsi="Arial Unicode MS" w:cs="Arial" w:hint="eastAsia"/>
          <w:kern w:val="0"/>
          <w:szCs w:val="21"/>
        </w:rPr>
        <w:t>、更换基金管理人、基金托管人；</w:t>
      </w:r>
    </w:p>
    <w:p w14:paraId="57878DC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5</w:t>
      </w:r>
      <w:r w:rsidRPr="008A123D">
        <w:rPr>
          <w:rFonts w:ascii="Arial Unicode MS" w:hAnsi="Arial Unicode MS" w:cs="Arial" w:hint="eastAsia"/>
          <w:kern w:val="0"/>
          <w:szCs w:val="21"/>
        </w:rPr>
        <w:t>、基金管理人、基金托管人的法定名称、住所发生变更；</w:t>
      </w:r>
    </w:p>
    <w:p w14:paraId="06575CF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6</w:t>
      </w:r>
      <w:r w:rsidRPr="008A123D">
        <w:rPr>
          <w:rFonts w:ascii="Arial Unicode MS" w:hAnsi="Arial Unicode MS" w:cs="Arial" w:hint="eastAsia"/>
          <w:kern w:val="0"/>
          <w:szCs w:val="21"/>
        </w:rPr>
        <w:t>、基金管理人股东及其出资比例发生变更；</w:t>
      </w:r>
    </w:p>
    <w:p w14:paraId="60956C3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7</w:t>
      </w:r>
      <w:r w:rsidRPr="008A123D">
        <w:rPr>
          <w:rFonts w:ascii="Arial Unicode MS" w:hAnsi="Arial Unicode MS" w:cs="Arial" w:hint="eastAsia"/>
          <w:kern w:val="0"/>
          <w:szCs w:val="21"/>
        </w:rPr>
        <w:t>、基金募集期延长；</w:t>
      </w:r>
    </w:p>
    <w:p w14:paraId="5F65F5B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8</w:t>
      </w:r>
      <w:r w:rsidRPr="008A123D">
        <w:rPr>
          <w:rFonts w:ascii="Arial Unicode MS" w:hAnsi="Arial Unicode MS" w:cs="Arial" w:hint="eastAsia"/>
          <w:kern w:val="0"/>
          <w:szCs w:val="21"/>
        </w:rPr>
        <w:t>、基金管理人的董事长、总经理及其他高级管理人员、基金经理和基金托管人基金托管部门负责人发生变动；</w:t>
      </w:r>
    </w:p>
    <w:p w14:paraId="6591397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lastRenderedPageBreak/>
        <w:t>9</w:t>
      </w:r>
      <w:r w:rsidRPr="008A123D">
        <w:rPr>
          <w:rFonts w:ascii="Arial Unicode MS" w:hAnsi="Arial Unicode MS" w:cs="Arial" w:hint="eastAsia"/>
          <w:kern w:val="0"/>
          <w:szCs w:val="21"/>
        </w:rPr>
        <w:t>、基金管理人的董事在一年内变更超过百分之五十；</w:t>
      </w:r>
    </w:p>
    <w:p w14:paraId="0F57447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10</w:t>
      </w:r>
      <w:r w:rsidRPr="008A123D">
        <w:rPr>
          <w:rFonts w:ascii="Arial Unicode MS" w:hAnsi="Arial Unicode MS" w:cs="Arial" w:hint="eastAsia"/>
          <w:kern w:val="0"/>
          <w:szCs w:val="21"/>
        </w:rPr>
        <w:t>、基金管理人、基金托管人基金托管部门的主要业务人员在一年内变动超过百分之三十；</w:t>
      </w:r>
    </w:p>
    <w:p w14:paraId="21EAF4E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11</w:t>
      </w:r>
      <w:r w:rsidRPr="008A123D">
        <w:rPr>
          <w:rFonts w:ascii="Arial Unicode MS" w:hAnsi="Arial Unicode MS" w:cs="Arial" w:hint="eastAsia"/>
          <w:kern w:val="0"/>
          <w:szCs w:val="21"/>
        </w:rPr>
        <w:t>、涉及基金管理业务、基金财产、基金托管业务的诉讼或仲裁；</w:t>
      </w:r>
    </w:p>
    <w:p w14:paraId="4DC13F8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12</w:t>
      </w:r>
      <w:r w:rsidRPr="008A123D">
        <w:rPr>
          <w:rFonts w:ascii="Arial Unicode MS" w:hAnsi="Arial Unicode MS" w:cs="Arial" w:hint="eastAsia"/>
          <w:kern w:val="0"/>
          <w:szCs w:val="21"/>
        </w:rPr>
        <w:t>、基金管理人、基金托管人受到监管部门的调查；</w:t>
      </w:r>
    </w:p>
    <w:p w14:paraId="09AF8F3E"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13</w:t>
      </w:r>
      <w:r w:rsidRPr="008A123D">
        <w:rPr>
          <w:rFonts w:ascii="Arial Unicode MS" w:hAnsi="Arial Unicode MS" w:cs="Arial" w:hint="eastAsia"/>
          <w:kern w:val="0"/>
          <w:szCs w:val="21"/>
        </w:rPr>
        <w:t>、基金管理人及其董事、总经理及其他高级管理人员、基金经理受到严重行政处罚，基金托管人及其基金托管部门负责人受到严重行政处罚；</w:t>
      </w:r>
    </w:p>
    <w:p w14:paraId="2F16E589"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14</w:t>
      </w:r>
      <w:r w:rsidRPr="008A123D">
        <w:rPr>
          <w:rFonts w:ascii="Arial Unicode MS" w:hAnsi="Arial Unicode MS" w:cs="Arial" w:hint="eastAsia"/>
          <w:kern w:val="0"/>
          <w:szCs w:val="21"/>
        </w:rPr>
        <w:t>、重大关联交易事项；</w:t>
      </w:r>
    </w:p>
    <w:p w14:paraId="1C70927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15</w:t>
      </w:r>
      <w:r w:rsidRPr="008A123D">
        <w:rPr>
          <w:rFonts w:ascii="Arial Unicode MS" w:hAnsi="Arial Unicode MS" w:cs="Arial" w:hint="eastAsia"/>
          <w:kern w:val="0"/>
          <w:szCs w:val="21"/>
        </w:rPr>
        <w:t>、基金收益分配事项；</w:t>
      </w:r>
    </w:p>
    <w:p w14:paraId="25AF7C9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16</w:t>
      </w:r>
      <w:r w:rsidRPr="008A123D">
        <w:rPr>
          <w:rFonts w:ascii="Arial Unicode MS" w:hAnsi="Arial Unicode MS" w:cs="Arial" w:hint="eastAsia"/>
          <w:kern w:val="0"/>
          <w:szCs w:val="21"/>
        </w:rPr>
        <w:t>、管理费、托管费和销售服务费等费用计提标准、计提方式和费率发生变更；</w:t>
      </w:r>
    </w:p>
    <w:p w14:paraId="584C019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17</w:t>
      </w:r>
      <w:r w:rsidRPr="008A123D">
        <w:rPr>
          <w:rFonts w:ascii="Arial Unicode MS" w:hAnsi="Arial Unicode MS" w:cs="Arial" w:hint="eastAsia"/>
          <w:kern w:val="0"/>
          <w:szCs w:val="21"/>
        </w:rPr>
        <w:t>、任一类基金份额净值计价错误达该类基金份额净值百分之零点五；</w:t>
      </w:r>
    </w:p>
    <w:p w14:paraId="76E5583D"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18</w:t>
      </w:r>
      <w:r w:rsidRPr="008A123D">
        <w:rPr>
          <w:rFonts w:ascii="Arial Unicode MS" w:hAnsi="Arial Unicode MS" w:cs="Arial" w:hint="eastAsia"/>
          <w:kern w:val="0"/>
          <w:szCs w:val="21"/>
        </w:rPr>
        <w:t>、基金改聘会计师事务所；</w:t>
      </w:r>
    </w:p>
    <w:p w14:paraId="5777155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19</w:t>
      </w:r>
      <w:r w:rsidRPr="008A123D">
        <w:rPr>
          <w:rFonts w:ascii="Arial Unicode MS" w:hAnsi="Arial Unicode MS" w:cs="Arial" w:hint="eastAsia"/>
          <w:kern w:val="0"/>
          <w:szCs w:val="21"/>
        </w:rPr>
        <w:t>、变更基金销售机构；</w:t>
      </w:r>
    </w:p>
    <w:p w14:paraId="0E79B9B1"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20</w:t>
      </w:r>
      <w:r w:rsidRPr="008A123D">
        <w:rPr>
          <w:rFonts w:ascii="Arial Unicode MS" w:hAnsi="Arial Unicode MS" w:cs="Arial" w:hint="eastAsia"/>
          <w:kern w:val="0"/>
          <w:szCs w:val="21"/>
        </w:rPr>
        <w:t>、更换基金登记机构；</w:t>
      </w:r>
    </w:p>
    <w:p w14:paraId="6ED5790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21</w:t>
      </w:r>
      <w:r w:rsidRPr="008A123D">
        <w:rPr>
          <w:rFonts w:ascii="Arial Unicode MS" w:hAnsi="Arial Unicode MS" w:cs="Arial" w:hint="eastAsia"/>
          <w:kern w:val="0"/>
          <w:szCs w:val="21"/>
        </w:rPr>
        <w:t>、本基金开始办理申购、赎回；</w:t>
      </w:r>
    </w:p>
    <w:p w14:paraId="0E916840"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22</w:t>
      </w:r>
      <w:r w:rsidRPr="008A123D">
        <w:rPr>
          <w:rFonts w:ascii="Arial Unicode MS" w:hAnsi="Arial Unicode MS" w:cs="Arial" w:hint="eastAsia"/>
          <w:kern w:val="0"/>
          <w:szCs w:val="21"/>
        </w:rPr>
        <w:t>、本基金申购、赎回费率及其收费方式发生变更；</w:t>
      </w:r>
    </w:p>
    <w:p w14:paraId="7B591D3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23</w:t>
      </w:r>
      <w:r w:rsidRPr="008A123D">
        <w:rPr>
          <w:rFonts w:ascii="Arial Unicode MS" w:hAnsi="Arial Unicode MS" w:cs="Arial" w:hint="eastAsia"/>
          <w:kern w:val="0"/>
          <w:szCs w:val="21"/>
        </w:rPr>
        <w:t>、本基金发生巨额赎回并延期办理；</w:t>
      </w:r>
    </w:p>
    <w:p w14:paraId="24C2A92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24</w:t>
      </w:r>
      <w:r w:rsidRPr="008A123D">
        <w:rPr>
          <w:rFonts w:ascii="Arial Unicode MS" w:hAnsi="Arial Unicode MS" w:cs="Arial" w:hint="eastAsia"/>
          <w:kern w:val="0"/>
          <w:szCs w:val="21"/>
        </w:rPr>
        <w:t>、本基金连续发生巨额赎回并暂停接受申购、赎回申请；</w:t>
      </w:r>
    </w:p>
    <w:p w14:paraId="5ADF7BC1" w14:textId="77777777" w:rsid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25</w:t>
      </w:r>
      <w:r w:rsidRPr="008A123D">
        <w:rPr>
          <w:rFonts w:ascii="Arial Unicode MS" w:hAnsi="Arial Unicode MS" w:cs="Arial" w:hint="eastAsia"/>
          <w:kern w:val="0"/>
          <w:szCs w:val="21"/>
        </w:rPr>
        <w:t>、本基金暂停接受申购、赎回申请后重新接受申购、赎回；</w:t>
      </w:r>
    </w:p>
    <w:p w14:paraId="59A3D081" w14:textId="5054CE72" w:rsidR="002C641F" w:rsidRDefault="002C641F" w:rsidP="008A123D">
      <w:pPr>
        <w:snapToGrid w:val="0"/>
        <w:spacing w:line="360" w:lineRule="auto"/>
        <w:ind w:firstLineChars="200" w:firstLine="420"/>
        <w:rPr>
          <w:rFonts w:ascii="Arial Unicode MS" w:hAnsi="Arial Unicode MS" w:cs="Arial"/>
          <w:kern w:val="0"/>
          <w:szCs w:val="21"/>
        </w:rPr>
      </w:pPr>
      <w:r w:rsidRPr="002C641F">
        <w:rPr>
          <w:rFonts w:ascii="Arial Unicode MS" w:hAnsi="Arial Unicode MS" w:cs="Arial" w:hint="eastAsia"/>
          <w:kern w:val="0"/>
          <w:szCs w:val="21"/>
        </w:rPr>
        <w:t>26</w:t>
      </w:r>
      <w:r w:rsidRPr="002C641F">
        <w:rPr>
          <w:rFonts w:ascii="Arial Unicode MS" w:hAnsi="Arial Unicode MS" w:cs="Arial" w:hint="eastAsia"/>
          <w:kern w:val="0"/>
          <w:szCs w:val="21"/>
        </w:rPr>
        <w:t>、发生涉及本基金申购、赎回事项调整或潜在影响投资者赎回等重大事项时</w:t>
      </w:r>
      <w:r w:rsidR="00340270">
        <w:rPr>
          <w:rFonts w:ascii="Arial Unicode MS" w:hAnsi="Arial Unicode MS" w:cs="Arial" w:hint="eastAsia"/>
          <w:kern w:val="0"/>
          <w:szCs w:val="21"/>
        </w:rPr>
        <w:t>；</w:t>
      </w:r>
    </w:p>
    <w:p w14:paraId="6F7638A4" w14:textId="1B691076" w:rsidR="00847F68" w:rsidRPr="002714CB" w:rsidRDefault="00847F68" w:rsidP="002714CB">
      <w:pPr>
        <w:autoSpaceDE w:val="0"/>
        <w:autoSpaceDN w:val="0"/>
        <w:spacing w:line="360" w:lineRule="auto"/>
        <w:ind w:firstLineChars="200" w:firstLine="420"/>
        <w:textAlignment w:val="bottom"/>
        <w:rPr>
          <w:rFonts w:asciiTheme="minorEastAsia" w:eastAsiaTheme="minorEastAsia" w:hAnsiTheme="minorEastAsia"/>
          <w:bCs/>
          <w:szCs w:val="21"/>
        </w:rPr>
      </w:pPr>
      <w:r w:rsidRPr="002714CB">
        <w:rPr>
          <w:rFonts w:ascii="Arial Unicode MS" w:eastAsia="Arial Unicode MS" w:hAnsi="Arial Unicode MS" w:cs="Arial Unicode MS"/>
          <w:bCs/>
          <w:szCs w:val="21"/>
        </w:rPr>
        <w:t>27</w:t>
      </w:r>
      <w:r w:rsidRPr="002714CB">
        <w:rPr>
          <w:rFonts w:ascii="Arial Unicode MS" w:eastAsia="Arial Unicode MS" w:hAnsi="Arial Unicode MS" w:cs="Arial Unicode MS" w:hint="eastAsia"/>
          <w:bCs/>
          <w:szCs w:val="21"/>
        </w:rPr>
        <w:t>、</w:t>
      </w:r>
      <w:r w:rsidRPr="002714CB">
        <w:rPr>
          <w:rFonts w:asciiTheme="minorEastAsia" w:eastAsiaTheme="minorEastAsia" w:hAnsiTheme="minorEastAsia" w:hint="eastAsia"/>
          <w:bCs/>
          <w:szCs w:val="21"/>
        </w:rPr>
        <w:t>基金管理人采用摆动定价机制进行估值；</w:t>
      </w:r>
    </w:p>
    <w:p w14:paraId="4A9B855C" w14:textId="0D427BA3" w:rsidR="008A123D" w:rsidRPr="008A123D" w:rsidRDefault="002C641F"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00847F68">
        <w:rPr>
          <w:rFonts w:ascii="Arial Unicode MS" w:hAnsi="Arial Unicode MS" w:cs="Arial"/>
          <w:kern w:val="0"/>
          <w:szCs w:val="21"/>
        </w:rPr>
        <w:t>8</w:t>
      </w:r>
      <w:r w:rsidR="008A123D" w:rsidRPr="008A123D">
        <w:rPr>
          <w:rFonts w:ascii="Arial Unicode MS" w:hAnsi="Arial Unicode MS" w:cs="Arial" w:hint="eastAsia"/>
          <w:kern w:val="0"/>
          <w:szCs w:val="21"/>
        </w:rPr>
        <w:t>、调整基金份额类别的设置；</w:t>
      </w:r>
    </w:p>
    <w:p w14:paraId="4B5809FD" w14:textId="3E42E104" w:rsidR="008A123D" w:rsidRPr="008A123D" w:rsidRDefault="002C641F"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00847F68">
        <w:rPr>
          <w:rFonts w:ascii="Arial Unicode MS" w:hAnsi="Arial Unicode MS" w:cs="Arial"/>
          <w:kern w:val="0"/>
          <w:szCs w:val="21"/>
        </w:rPr>
        <w:t>9</w:t>
      </w:r>
      <w:r w:rsidR="008A123D" w:rsidRPr="008A123D">
        <w:rPr>
          <w:rFonts w:ascii="Arial Unicode MS" w:hAnsi="Arial Unicode MS" w:cs="Arial" w:hint="eastAsia"/>
          <w:kern w:val="0"/>
          <w:szCs w:val="21"/>
        </w:rPr>
        <w:t>、基金推出新业务或服务；</w:t>
      </w:r>
    </w:p>
    <w:p w14:paraId="0B841A83" w14:textId="71ABDC9D" w:rsidR="008A123D" w:rsidRPr="008A123D" w:rsidRDefault="00847F68" w:rsidP="008A123D">
      <w:pPr>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30</w:t>
      </w:r>
      <w:r w:rsidR="008A123D" w:rsidRPr="008A123D">
        <w:rPr>
          <w:rFonts w:ascii="Arial Unicode MS" w:hAnsi="Arial Unicode MS" w:cs="Arial" w:hint="eastAsia"/>
          <w:kern w:val="0"/>
          <w:szCs w:val="21"/>
        </w:rPr>
        <w:t>、中国证监会规定的其他事项。</w:t>
      </w:r>
    </w:p>
    <w:p w14:paraId="65F9C0C5"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（八）澄清公告</w:t>
      </w:r>
    </w:p>
    <w:p w14:paraId="396533B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在《基金合同》存续期限内，任何公共媒介中出现的或者在市场上流传的消息可能对基</w:t>
      </w:r>
      <w:r w:rsidRPr="008A123D">
        <w:rPr>
          <w:rFonts w:ascii="Arial Unicode MS" w:hAnsi="Arial Unicode MS" w:cs="Arial" w:hint="eastAsia"/>
          <w:kern w:val="0"/>
          <w:szCs w:val="21"/>
        </w:rPr>
        <w:lastRenderedPageBreak/>
        <w:t>金份额价格产生误导性影响或者引起较大波动的，相关信息披露义务人知悉后应当立即对该消息进行公开澄清，并将有关情况立即报告中国证监会。</w:t>
      </w:r>
    </w:p>
    <w:p w14:paraId="7A7DA767"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（九）基金份额持有人大会决议</w:t>
      </w:r>
    </w:p>
    <w:p w14:paraId="418C15E6"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基金份额持有人大会决定的事项，应当依法报中国证监会备案，并予以公告。</w:t>
      </w:r>
    </w:p>
    <w:p w14:paraId="3630FF95"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（十）投资于中小企业私募债券的信息披露</w:t>
      </w:r>
    </w:p>
    <w:p w14:paraId="10C9C79B"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1</w:t>
      </w:r>
      <w:r w:rsidRPr="008A123D">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14:paraId="27FB3BE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2</w:t>
      </w:r>
      <w:r w:rsidRPr="008A123D">
        <w:rPr>
          <w:rFonts w:ascii="Arial Unicode MS" w:hAnsi="Arial Unicode MS" w:cs="Arial" w:hint="eastAsia"/>
          <w:kern w:val="0"/>
          <w:szCs w:val="21"/>
        </w:rPr>
        <w:t>、基金管理人应当在季度报告、半年度报告、年度报告等定期报告和招募说明书（更新）等文件中披露中小企业私募债券的投资情况。</w:t>
      </w:r>
    </w:p>
    <w:p w14:paraId="6C370342"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（十一）投资于资产支持证券的信息披露</w:t>
      </w:r>
    </w:p>
    <w:p w14:paraId="1584E71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A123D">
        <w:rPr>
          <w:rFonts w:ascii="Arial Unicode MS" w:hAnsi="Arial Unicode MS" w:cs="Arial" w:hint="eastAsia"/>
          <w:kern w:val="0"/>
          <w:szCs w:val="21"/>
        </w:rPr>
        <w:t>10</w:t>
      </w:r>
      <w:r w:rsidRPr="008A123D">
        <w:rPr>
          <w:rFonts w:ascii="Arial Unicode MS" w:hAnsi="Arial Unicode MS" w:cs="Arial" w:hint="eastAsia"/>
          <w:kern w:val="0"/>
          <w:szCs w:val="21"/>
        </w:rPr>
        <w:t>名资产支持证券明细。</w:t>
      </w:r>
    </w:p>
    <w:p w14:paraId="26A2881E"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（十二）投资于国债期货的信息披露</w:t>
      </w:r>
    </w:p>
    <w:p w14:paraId="444CBF2A"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01B090D7" w14:textId="72502608" w:rsidR="002642F6" w:rsidRPr="00B679CE" w:rsidRDefault="008A123D" w:rsidP="00EC0350">
      <w:pPr>
        <w:adjustRightInd w:val="0"/>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（十三）中国证监会规定的其他信息</w:t>
      </w:r>
    </w:p>
    <w:p w14:paraId="6DB145EC"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六、信息披露事务管理</w:t>
      </w:r>
    </w:p>
    <w:p w14:paraId="47842843"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基金管理人、基金托管人应当建立健全信息披露管理制度，指定专人负责管理信息披露事务。</w:t>
      </w:r>
    </w:p>
    <w:p w14:paraId="340967FC"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基金信息披露义务人公开披露基金信息，应当符合中国证监会相关基金信息披露内容与格式准则的规定。</w:t>
      </w:r>
    </w:p>
    <w:p w14:paraId="67E6F99F"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2303491E"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基金管理人、基金托管人应当在指定媒介中选择披露信息的报刊。</w:t>
      </w:r>
    </w:p>
    <w:p w14:paraId="5018BD25" w14:textId="77777777" w:rsidR="008A123D" w:rsidRPr="008A123D" w:rsidRDefault="008A123D" w:rsidP="008A123D">
      <w:pPr>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0E050F" w14:textId="7FB2FF36" w:rsidR="002642F6" w:rsidRPr="00B679CE" w:rsidRDefault="008A123D" w:rsidP="00EC0350">
      <w:pPr>
        <w:adjustRightInd w:val="0"/>
        <w:snapToGrid w:val="0"/>
        <w:spacing w:line="360" w:lineRule="auto"/>
        <w:ind w:firstLineChars="200" w:firstLine="420"/>
        <w:rPr>
          <w:rFonts w:ascii="Arial Unicode MS" w:hAnsi="Arial Unicode MS" w:cs="Arial"/>
          <w:kern w:val="0"/>
          <w:szCs w:val="21"/>
        </w:rPr>
      </w:pPr>
      <w:r w:rsidRPr="008A123D">
        <w:rPr>
          <w:rFonts w:ascii="Arial Unicode MS" w:hAnsi="Arial Unicode MS" w:cs="Arial" w:hint="eastAsia"/>
          <w:kern w:val="0"/>
          <w:szCs w:val="21"/>
        </w:rPr>
        <w:lastRenderedPageBreak/>
        <w:t>为基金信息披露义务人公开披露的基金信息出具审计报告、法律意见书的专业机构，应当制作工作底稿，并将相关档案至少保存到《基金合同》终止后</w:t>
      </w:r>
      <w:r w:rsidRPr="008A123D">
        <w:rPr>
          <w:rFonts w:ascii="Arial Unicode MS" w:hAnsi="Arial Unicode MS" w:cs="Arial" w:hint="eastAsia"/>
          <w:kern w:val="0"/>
          <w:szCs w:val="21"/>
        </w:rPr>
        <w:t>10</w:t>
      </w:r>
      <w:r w:rsidRPr="008A123D">
        <w:rPr>
          <w:rFonts w:ascii="Arial Unicode MS" w:hAnsi="Arial Unicode MS" w:cs="Arial" w:hint="eastAsia"/>
          <w:kern w:val="0"/>
          <w:szCs w:val="21"/>
        </w:rPr>
        <w:t>年。</w:t>
      </w:r>
    </w:p>
    <w:p w14:paraId="11E4BFF5" w14:textId="77777777" w:rsidR="002642F6" w:rsidRPr="00B679CE" w:rsidRDefault="002642F6" w:rsidP="004E6C04">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七、信息披露文件的存放与查阅</w:t>
      </w:r>
    </w:p>
    <w:p w14:paraId="0FA4D3A1" w14:textId="77777777" w:rsidR="002642F6" w:rsidRPr="00B679CE" w:rsidRDefault="002642F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招募说明书公布后，应当分别置备于基金管理人、基金托管人和基金销售机构的住所，供公众查阅、复制。</w:t>
      </w:r>
    </w:p>
    <w:p w14:paraId="41577A41" w14:textId="77777777" w:rsidR="003F4D2D" w:rsidRPr="00B679CE" w:rsidRDefault="002642F6"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基金定期报告公布后，应当分别置备于基金管理人和基金托管人的住所，以供公众查阅、复制。</w:t>
      </w:r>
    </w:p>
    <w:p w14:paraId="79E6CAC1" w14:textId="77777777" w:rsidR="00114F9D" w:rsidRPr="00114F9D" w:rsidRDefault="008958E8" w:rsidP="00114F9D">
      <w:pPr>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八、</w:t>
      </w:r>
      <w:r w:rsidR="00114F9D" w:rsidRPr="00114F9D">
        <w:rPr>
          <w:rFonts w:ascii="Arial Unicode MS" w:hAnsi="Arial Unicode MS" w:cs="Arial" w:hint="eastAsia"/>
          <w:b/>
          <w:bCs/>
          <w:szCs w:val="21"/>
        </w:rPr>
        <w:t>当出现下述情况时，基金管理人和基金托管人可暂停或延迟披露基金相关信息：</w:t>
      </w:r>
    </w:p>
    <w:p w14:paraId="25FD410E" w14:textId="77777777" w:rsidR="00114F9D" w:rsidRPr="00177066" w:rsidRDefault="00114F9D" w:rsidP="00177066">
      <w:pPr>
        <w:snapToGrid w:val="0"/>
        <w:spacing w:line="360" w:lineRule="auto"/>
        <w:ind w:firstLineChars="200" w:firstLine="420"/>
        <w:rPr>
          <w:rFonts w:ascii="Arial Unicode MS" w:hAnsi="Arial Unicode MS" w:cs="Arial"/>
          <w:bCs/>
          <w:szCs w:val="21"/>
        </w:rPr>
      </w:pPr>
      <w:r w:rsidRPr="00177066">
        <w:rPr>
          <w:rFonts w:ascii="Arial Unicode MS" w:hAnsi="Arial Unicode MS" w:cs="Arial"/>
          <w:bCs/>
          <w:szCs w:val="21"/>
        </w:rPr>
        <w:t>1</w:t>
      </w:r>
      <w:r w:rsidRPr="00177066">
        <w:rPr>
          <w:rFonts w:ascii="Arial Unicode MS" w:hAnsi="Arial Unicode MS" w:cs="Arial" w:hint="eastAsia"/>
          <w:bCs/>
          <w:szCs w:val="21"/>
        </w:rPr>
        <w:t>、基金投资所涉及的证券交易所遇法定节假日或因其他原因暂停营业时；</w:t>
      </w:r>
    </w:p>
    <w:p w14:paraId="7FB58222" w14:textId="77777777" w:rsidR="00114F9D" w:rsidRPr="00177066" w:rsidRDefault="00114F9D" w:rsidP="00177066">
      <w:pPr>
        <w:snapToGrid w:val="0"/>
        <w:spacing w:line="360" w:lineRule="auto"/>
        <w:ind w:firstLineChars="200" w:firstLine="420"/>
        <w:rPr>
          <w:rFonts w:ascii="Arial Unicode MS" w:hAnsi="Arial Unicode MS" w:cs="Arial"/>
          <w:bCs/>
          <w:szCs w:val="21"/>
        </w:rPr>
      </w:pPr>
      <w:r w:rsidRPr="00177066">
        <w:rPr>
          <w:rFonts w:ascii="Arial Unicode MS" w:hAnsi="Arial Unicode MS" w:cs="Arial"/>
          <w:bCs/>
          <w:szCs w:val="21"/>
        </w:rPr>
        <w:t>2</w:t>
      </w:r>
      <w:r w:rsidRPr="00177066">
        <w:rPr>
          <w:rFonts w:ascii="Arial Unicode MS" w:hAnsi="Arial Unicode MS" w:cs="Arial" w:hint="eastAsia"/>
          <w:bCs/>
          <w:szCs w:val="21"/>
        </w:rPr>
        <w:t>、因不可抗力或其他情形致使基金管理人、基金托管人无法准确评估基金资产价值时；</w:t>
      </w:r>
    </w:p>
    <w:p w14:paraId="7662DC2A" w14:textId="5A9C8515" w:rsidR="008958E8" w:rsidRDefault="00114F9D" w:rsidP="00FB640E">
      <w:pPr>
        <w:snapToGrid w:val="0"/>
        <w:spacing w:line="360" w:lineRule="auto"/>
        <w:ind w:firstLineChars="200" w:firstLine="420"/>
        <w:rPr>
          <w:rFonts w:ascii="Arial Unicode MS" w:hAnsi="Arial Unicode MS" w:cs="Arial"/>
          <w:bCs/>
          <w:szCs w:val="21"/>
        </w:rPr>
      </w:pPr>
      <w:r w:rsidRPr="00177066">
        <w:rPr>
          <w:rFonts w:ascii="Arial Unicode MS" w:hAnsi="Arial Unicode MS" w:cs="Arial"/>
          <w:bCs/>
          <w:szCs w:val="21"/>
        </w:rPr>
        <w:t>3</w:t>
      </w:r>
      <w:r w:rsidRPr="00177066">
        <w:rPr>
          <w:rFonts w:ascii="Arial Unicode MS" w:hAnsi="Arial Unicode MS" w:cs="Arial" w:hint="eastAsia"/>
          <w:bCs/>
          <w:szCs w:val="21"/>
        </w:rPr>
        <w:t>、法律法规、中国证监会或《基金合同》认定的其他情形。</w:t>
      </w:r>
    </w:p>
    <w:p w14:paraId="100A577B" w14:textId="77777777" w:rsidR="00601778" w:rsidRDefault="00601778" w:rsidP="00FB640E">
      <w:pPr>
        <w:snapToGrid w:val="0"/>
        <w:spacing w:line="360" w:lineRule="auto"/>
        <w:ind w:firstLineChars="200" w:firstLine="420"/>
        <w:rPr>
          <w:rFonts w:ascii="Arial Unicode MS" w:hAnsi="Arial Unicode MS" w:cs="Arial"/>
          <w:bCs/>
          <w:szCs w:val="21"/>
        </w:rPr>
      </w:pPr>
    </w:p>
    <w:p w14:paraId="641F1442" w14:textId="77777777" w:rsidR="00601778" w:rsidRDefault="00601778" w:rsidP="00FB640E">
      <w:pPr>
        <w:snapToGrid w:val="0"/>
        <w:spacing w:line="360" w:lineRule="auto"/>
        <w:ind w:firstLineChars="200" w:firstLine="420"/>
        <w:rPr>
          <w:rFonts w:ascii="Arial Unicode MS" w:hAnsi="Arial Unicode MS" w:cs="Arial"/>
          <w:bCs/>
          <w:szCs w:val="21"/>
        </w:rPr>
      </w:pPr>
    </w:p>
    <w:p w14:paraId="17590890" w14:textId="77777777" w:rsidR="00601778" w:rsidRDefault="00601778" w:rsidP="00FB640E">
      <w:pPr>
        <w:snapToGrid w:val="0"/>
        <w:spacing w:line="360" w:lineRule="auto"/>
        <w:ind w:firstLineChars="200" w:firstLine="420"/>
        <w:rPr>
          <w:rFonts w:ascii="Arial Unicode MS" w:hAnsi="Arial Unicode MS" w:cs="Arial"/>
          <w:bCs/>
          <w:szCs w:val="21"/>
        </w:rPr>
      </w:pPr>
    </w:p>
    <w:p w14:paraId="4DAA34F5" w14:textId="77777777" w:rsidR="00601778" w:rsidRDefault="00601778" w:rsidP="00FB640E">
      <w:pPr>
        <w:snapToGrid w:val="0"/>
        <w:spacing w:line="360" w:lineRule="auto"/>
        <w:ind w:firstLineChars="200" w:firstLine="420"/>
        <w:rPr>
          <w:rFonts w:ascii="Arial Unicode MS" w:hAnsi="Arial Unicode MS" w:cs="Arial"/>
          <w:bCs/>
          <w:szCs w:val="21"/>
        </w:rPr>
      </w:pPr>
    </w:p>
    <w:p w14:paraId="15BE8122" w14:textId="77777777" w:rsidR="00601778" w:rsidRDefault="00601778" w:rsidP="00FB640E">
      <w:pPr>
        <w:snapToGrid w:val="0"/>
        <w:spacing w:line="360" w:lineRule="auto"/>
        <w:ind w:firstLineChars="200" w:firstLine="420"/>
        <w:rPr>
          <w:rFonts w:ascii="Arial Unicode MS" w:hAnsi="Arial Unicode MS" w:cs="Arial"/>
          <w:bCs/>
          <w:szCs w:val="21"/>
        </w:rPr>
      </w:pPr>
    </w:p>
    <w:p w14:paraId="486CBEEE" w14:textId="77777777" w:rsidR="00601778" w:rsidRDefault="00601778" w:rsidP="00FB640E">
      <w:pPr>
        <w:snapToGrid w:val="0"/>
        <w:spacing w:line="360" w:lineRule="auto"/>
        <w:ind w:firstLineChars="200" w:firstLine="420"/>
        <w:rPr>
          <w:rFonts w:ascii="Arial Unicode MS" w:hAnsi="Arial Unicode MS" w:cs="Arial"/>
          <w:bCs/>
          <w:szCs w:val="21"/>
        </w:rPr>
      </w:pPr>
    </w:p>
    <w:p w14:paraId="0EE5988A" w14:textId="77777777" w:rsidR="00601778" w:rsidRDefault="00601778" w:rsidP="00FB640E">
      <w:pPr>
        <w:snapToGrid w:val="0"/>
        <w:spacing w:line="360" w:lineRule="auto"/>
        <w:ind w:firstLineChars="200" w:firstLine="420"/>
        <w:rPr>
          <w:rFonts w:ascii="Arial Unicode MS" w:hAnsi="Arial Unicode MS" w:cs="Arial"/>
          <w:bCs/>
          <w:szCs w:val="21"/>
        </w:rPr>
      </w:pPr>
    </w:p>
    <w:p w14:paraId="1919A513" w14:textId="77777777" w:rsidR="00601778" w:rsidRDefault="00601778" w:rsidP="00FB640E">
      <w:pPr>
        <w:snapToGrid w:val="0"/>
        <w:spacing w:line="360" w:lineRule="auto"/>
        <w:ind w:firstLineChars="200" w:firstLine="420"/>
        <w:rPr>
          <w:rFonts w:ascii="Arial Unicode MS" w:hAnsi="Arial Unicode MS" w:cs="Arial"/>
          <w:bCs/>
          <w:szCs w:val="21"/>
        </w:rPr>
      </w:pPr>
    </w:p>
    <w:p w14:paraId="07DE9390" w14:textId="77777777" w:rsidR="00601778" w:rsidRDefault="00601778" w:rsidP="00FB640E">
      <w:pPr>
        <w:snapToGrid w:val="0"/>
        <w:spacing w:line="360" w:lineRule="auto"/>
        <w:ind w:firstLineChars="200" w:firstLine="420"/>
        <w:rPr>
          <w:rFonts w:ascii="Arial Unicode MS" w:hAnsi="Arial Unicode MS" w:cs="Arial"/>
          <w:bCs/>
          <w:szCs w:val="21"/>
        </w:rPr>
      </w:pPr>
    </w:p>
    <w:p w14:paraId="00CF9DA2" w14:textId="77777777" w:rsidR="00601778" w:rsidRDefault="00601778" w:rsidP="00FB640E">
      <w:pPr>
        <w:snapToGrid w:val="0"/>
        <w:spacing w:line="360" w:lineRule="auto"/>
        <w:ind w:firstLineChars="200" w:firstLine="420"/>
        <w:rPr>
          <w:rFonts w:ascii="Arial Unicode MS" w:hAnsi="Arial Unicode MS" w:cs="Arial"/>
          <w:bCs/>
          <w:szCs w:val="21"/>
        </w:rPr>
      </w:pPr>
    </w:p>
    <w:p w14:paraId="37DF0AAC" w14:textId="77777777" w:rsidR="00601778" w:rsidRDefault="00601778" w:rsidP="00FB640E">
      <w:pPr>
        <w:snapToGrid w:val="0"/>
        <w:spacing w:line="360" w:lineRule="auto"/>
        <w:ind w:firstLineChars="200" w:firstLine="420"/>
        <w:rPr>
          <w:rFonts w:ascii="Arial Unicode MS" w:hAnsi="Arial Unicode MS" w:cs="Arial"/>
          <w:bCs/>
          <w:szCs w:val="21"/>
        </w:rPr>
      </w:pPr>
    </w:p>
    <w:p w14:paraId="02A93285" w14:textId="77777777" w:rsidR="00601778" w:rsidRDefault="00601778" w:rsidP="00FB640E">
      <w:pPr>
        <w:snapToGrid w:val="0"/>
        <w:spacing w:line="360" w:lineRule="auto"/>
        <w:ind w:firstLineChars="200" w:firstLine="420"/>
        <w:rPr>
          <w:rFonts w:ascii="Arial Unicode MS" w:hAnsi="Arial Unicode MS" w:cs="Arial"/>
          <w:bCs/>
          <w:szCs w:val="21"/>
        </w:rPr>
      </w:pPr>
    </w:p>
    <w:p w14:paraId="3003C294" w14:textId="77777777" w:rsidR="00601778" w:rsidRDefault="00601778" w:rsidP="00FB640E">
      <w:pPr>
        <w:snapToGrid w:val="0"/>
        <w:spacing w:line="360" w:lineRule="auto"/>
        <w:ind w:firstLineChars="200" w:firstLine="420"/>
        <w:rPr>
          <w:rFonts w:ascii="Arial Unicode MS" w:hAnsi="Arial Unicode MS" w:cs="Arial"/>
          <w:bCs/>
          <w:szCs w:val="21"/>
        </w:rPr>
      </w:pPr>
    </w:p>
    <w:p w14:paraId="1B4C6C54" w14:textId="77777777" w:rsidR="00601778" w:rsidRDefault="00601778" w:rsidP="00FB640E">
      <w:pPr>
        <w:snapToGrid w:val="0"/>
        <w:spacing w:line="360" w:lineRule="auto"/>
        <w:ind w:firstLineChars="200" w:firstLine="420"/>
        <w:rPr>
          <w:rFonts w:ascii="Arial Unicode MS" w:hAnsi="Arial Unicode MS" w:cs="Arial"/>
          <w:bCs/>
          <w:szCs w:val="21"/>
        </w:rPr>
      </w:pPr>
    </w:p>
    <w:p w14:paraId="5DE4A4B6" w14:textId="77777777" w:rsidR="00601778" w:rsidRPr="00114F9D" w:rsidRDefault="00601778" w:rsidP="00FB640E">
      <w:pPr>
        <w:snapToGrid w:val="0"/>
        <w:spacing w:line="360" w:lineRule="auto"/>
        <w:ind w:firstLineChars="200" w:firstLine="420"/>
        <w:rPr>
          <w:rFonts w:ascii="Arial Unicode MS" w:hAnsi="Arial Unicode MS" w:cs="Arial"/>
          <w:kern w:val="0"/>
          <w:szCs w:val="21"/>
        </w:rPr>
      </w:pPr>
    </w:p>
    <w:p w14:paraId="49A51B96" w14:textId="7BCD5A33" w:rsidR="00492608" w:rsidRPr="00B679CE" w:rsidRDefault="00492608" w:rsidP="00601778">
      <w:pPr>
        <w:pStyle w:val="11"/>
        <w:snapToGrid w:val="0"/>
        <w:spacing w:before="0" w:after="0" w:line="360" w:lineRule="auto"/>
        <w:rPr>
          <w:rFonts w:ascii="Arial Unicode MS" w:eastAsia="宋体" w:hAnsi="Arial Unicode MS" w:cs="Arial"/>
          <w:b/>
          <w:bCs/>
          <w:sz w:val="28"/>
          <w:szCs w:val="28"/>
          <w:lang w:eastAsia="zh-CN"/>
        </w:rPr>
      </w:pPr>
      <w:bookmarkStart w:id="118" w:name="_Toc12357178"/>
      <w:bookmarkStart w:id="119" w:name="_Toc21073398"/>
      <w:bookmarkStart w:id="120" w:name="_Toc147463125"/>
      <w:bookmarkStart w:id="121" w:name="_Toc214873605"/>
      <w:bookmarkStart w:id="122" w:name="_Toc317088153"/>
      <w:bookmarkStart w:id="123" w:name="_Toc317088550"/>
      <w:bookmarkStart w:id="124" w:name="_Toc320887655"/>
      <w:bookmarkStart w:id="125" w:name="_Toc335232704"/>
      <w:bookmarkStart w:id="126" w:name="_Toc522193450"/>
      <w:bookmarkEnd w:id="110"/>
      <w:bookmarkEnd w:id="111"/>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六</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风险揭示</w:t>
      </w:r>
      <w:bookmarkEnd w:id="118"/>
      <w:bookmarkEnd w:id="119"/>
      <w:bookmarkEnd w:id="120"/>
      <w:bookmarkEnd w:id="121"/>
      <w:bookmarkEnd w:id="122"/>
      <w:bookmarkEnd w:id="123"/>
      <w:bookmarkEnd w:id="124"/>
      <w:bookmarkEnd w:id="125"/>
      <w:bookmarkEnd w:id="126"/>
    </w:p>
    <w:p w14:paraId="5E202BB9" w14:textId="77777777" w:rsidR="00F84CF3" w:rsidRPr="00B679CE" w:rsidRDefault="00F84CF3" w:rsidP="00F84CF3">
      <w:pPr>
        <w:rPr>
          <w:rFonts w:ascii="Arial Unicode MS" w:hAnsi="Arial Unicode MS"/>
          <w:lang w:val="x-none"/>
        </w:rPr>
      </w:pPr>
    </w:p>
    <w:p w14:paraId="133A3712" w14:textId="77777777" w:rsidR="002642F6" w:rsidRPr="00B679CE" w:rsidRDefault="002642F6" w:rsidP="00A47350">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一、投资于本基金的主要风险</w:t>
      </w:r>
    </w:p>
    <w:p w14:paraId="3B5F5F5E"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投资于本基金的主要风险有：</w:t>
      </w:r>
    </w:p>
    <w:p w14:paraId="54DA6AF8"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、市场风险</w:t>
      </w:r>
    </w:p>
    <w:p w14:paraId="5A46936B"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证券市场价格受到各种因素的影响，导致基金收益水平变化而产生风险，主要包括：</w:t>
      </w:r>
    </w:p>
    <w:p w14:paraId="60925C37"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）政策风险。因国家宏观政策（如货币政策、财政政策、行业政策、地区发展政策等）发生变化，导致市场价格波动而产生风险。</w:t>
      </w:r>
    </w:p>
    <w:p w14:paraId="69E89CD8"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14:paraId="1BD5F5C5"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）利率风险。金融市场利率的波动会导致证券市场价格和收益率的变动。</w:t>
      </w:r>
    </w:p>
    <w:p w14:paraId="7A423E3C"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4</w:t>
      </w:r>
      <w:r w:rsidRPr="00B679CE">
        <w:rPr>
          <w:rFonts w:ascii="Arial Unicode MS" w:hAnsi="Arial Unicode MS" w:cs="Arial" w:hint="eastAsia"/>
          <w:kern w:val="0"/>
          <w:szCs w:val="21"/>
        </w:rPr>
        <w:t>）通货膨胀风险。如果发生通货膨胀，基金投资于证券所获得的收益可能会被通货膨胀抵消，从而影响基金资产的保值增值。</w:t>
      </w:r>
    </w:p>
    <w:p w14:paraId="5A5A826D"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5</w:t>
      </w:r>
      <w:r w:rsidRPr="00B679CE">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14:paraId="5D4A6889"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、信用风险</w:t>
      </w:r>
    </w:p>
    <w:p w14:paraId="0A9940EA"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345C0F20"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3</w:t>
      </w:r>
      <w:r w:rsidRPr="00B679CE">
        <w:rPr>
          <w:rFonts w:ascii="Arial Unicode MS" w:hAnsi="Arial Unicode MS" w:cs="Arial" w:hint="eastAsia"/>
          <w:kern w:val="0"/>
          <w:szCs w:val="21"/>
        </w:rPr>
        <w:t>、流动性风险</w:t>
      </w:r>
    </w:p>
    <w:p w14:paraId="4ABD085B" w14:textId="77777777" w:rsidR="002642F6"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14:paraId="53CC56AA" w14:textId="77777777" w:rsidR="00ED022C" w:rsidRPr="00ED022C" w:rsidRDefault="00ED022C" w:rsidP="00ED022C">
      <w:pPr>
        <w:adjustRightInd w:val="0"/>
        <w:snapToGrid w:val="0"/>
        <w:spacing w:line="360" w:lineRule="auto"/>
        <w:ind w:firstLineChars="200" w:firstLine="420"/>
        <w:rPr>
          <w:rFonts w:ascii="Arial Unicode MS" w:hAnsi="Arial Unicode MS" w:cs="Arial"/>
          <w:kern w:val="0"/>
          <w:szCs w:val="21"/>
        </w:rPr>
      </w:pPr>
      <w:r w:rsidRPr="00ED022C">
        <w:rPr>
          <w:rFonts w:ascii="Arial Unicode MS" w:hAnsi="Arial Unicode MS" w:cs="Arial" w:hint="eastAsia"/>
          <w:kern w:val="0"/>
          <w:szCs w:val="21"/>
        </w:rPr>
        <w:t>（</w:t>
      </w:r>
      <w:r w:rsidRPr="00ED022C">
        <w:rPr>
          <w:rFonts w:ascii="Arial Unicode MS" w:hAnsi="Arial Unicode MS" w:cs="Arial" w:hint="eastAsia"/>
          <w:kern w:val="0"/>
          <w:szCs w:val="21"/>
        </w:rPr>
        <w:t>1</w:t>
      </w:r>
      <w:r w:rsidRPr="00ED022C">
        <w:rPr>
          <w:rFonts w:ascii="Arial Unicode MS" w:hAnsi="Arial Unicode MS" w:cs="Arial" w:hint="eastAsia"/>
          <w:kern w:val="0"/>
          <w:szCs w:val="21"/>
        </w:rPr>
        <w:t>）拟投资市场、行业及资产的流动性风险评估</w:t>
      </w:r>
    </w:p>
    <w:p w14:paraId="61258E00" w14:textId="4CCD780F" w:rsidR="00ED022C" w:rsidRPr="00ED022C" w:rsidRDefault="00B850AD" w:rsidP="00ED022C">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sidRPr="00B850AD">
        <w:rPr>
          <w:rFonts w:ascii="Arial Unicode MS" w:hAnsi="Arial Unicode MS" w:cs="Arial" w:hint="eastAsia"/>
          <w:kern w:val="0"/>
          <w:szCs w:val="21"/>
        </w:rPr>
        <w:t>/</w:t>
      </w:r>
      <w:r w:rsidRPr="00B850AD">
        <w:rPr>
          <w:rFonts w:ascii="Arial Unicode MS" w:hAnsi="Arial Unicode MS" w:cs="Arial" w:hint="eastAsia"/>
          <w:kern w:val="0"/>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sidRPr="00B850AD">
        <w:rPr>
          <w:rFonts w:ascii="Arial Unicode MS" w:hAnsi="Arial Unicode MS" w:cs="Arial" w:hint="eastAsia"/>
          <w:kern w:val="0"/>
          <w:szCs w:val="21"/>
        </w:rPr>
        <w:lastRenderedPageBreak/>
        <w:t>金资产持仓集中度、降低流动受限资产投资比例等措施，有效防范本基金所面临的流动性风险</w:t>
      </w:r>
      <w:r w:rsidR="00ED022C" w:rsidRPr="00ED022C">
        <w:rPr>
          <w:rFonts w:ascii="Arial Unicode MS" w:hAnsi="Arial Unicode MS" w:cs="Arial" w:hint="eastAsia"/>
          <w:kern w:val="0"/>
          <w:szCs w:val="21"/>
        </w:rPr>
        <w:t>。</w:t>
      </w:r>
    </w:p>
    <w:p w14:paraId="78C57275" w14:textId="77777777" w:rsidR="00ED022C" w:rsidRPr="00ED022C" w:rsidRDefault="00ED022C" w:rsidP="00ED022C">
      <w:pPr>
        <w:adjustRightInd w:val="0"/>
        <w:snapToGrid w:val="0"/>
        <w:spacing w:line="360" w:lineRule="auto"/>
        <w:ind w:firstLineChars="200" w:firstLine="420"/>
        <w:rPr>
          <w:rFonts w:ascii="Arial Unicode MS" w:hAnsi="Arial Unicode MS" w:cs="Arial"/>
          <w:kern w:val="0"/>
          <w:szCs w:val="21"/>
        </w:rPr>
      </w:pPr>
      <w:r w:rsidRPr="00ED022C">
        <w:rPr>
          <w:rFonts w:ascii="Arial Unicode MS" w:hAnsi="Arial Unicode MS" w:cs="Arial" w:hint="eastAsia"/>
          <w:kern w:val="0"/>
          <w:szCs w:val="21"/>
        </w:rPr>
        <w:t>（</w:t>
      </w:r>
      <w:r w:rsidRPr="00ED022C">
        <w:rPr>
          <w:rFonts w:ascii="Arial Unicode MS" w:hAnsi="Arial Unicode MS" w:cs="Arial" w:hint="eastAsia"/>
          <w:kern w:val="0"/>
          <w:szCs w:val="21"/>
        </w:rPr>
        <w:t>2</w:t>
      </w:r>
      <w:r w:rsidRPr="00ED022C">
        <w:rPr>
          <w:rFonts w:ascii="Arial Unicode MS" w:hAnsi="Arial Unicode MS" w:cs="Arial" w:hint="eastAsia"/>
          <w:kern w:val="0"/>
          <w:szCs w:val="21"/>
        </w:rPr>
        <w:t>）巨额赎回情形下的流动性风险管理措施</w:t>
      </w:r>
      <w:r w:rsidRPr="00ED022C">
        <w:rPr>
          <w:rFonts w:ascii="Arial Unicode MS" w:hAnsi="Arial Unicode MS" w:cs="Arial" w:hint="eastAsia"/>
          <w:kern w:val="0"/>
          <w:szCs w:val="21"/>
        </w:rPr>
        <w:t xml:space="preserve"> </w:t>
      </w:r>
    </w:p>
    <w:p w14:paraId="02050601"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15C3FE1B"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上述各类流动性风险管理工具包括但不限于：</w:t>
      </w:r>
      <w:r w:rsidRPr="00B850AD">
        <w:rPr>
          <w:rFonts w:ascii="Arial Unicode MS" w:hAnsi="Arial Unicode MS" w:cs="Arial" w:hint="eastAsia"/>
          <w:kern w:val="0"/>
          <w:szCs w:val="21"/>
        </w:rPr>
        <w:t xml:space="preserve"> 1</w:t>
      </w:r>
      <w:r w:rsidRPr="00B850AD">
        <w:rPr>
          <w:rFonts w:ascii="Arial Unicode MS" w:hAnsi="Arial Unicode MS" w:cs="Arial" w:hint="eastAsia"/>
          <w:kern w:val="0"/>
          <w:szCs w:val="21"/>
        </w:rPr>
        <w:t>、</w:t>
      </w:r>
      <w:r w:rsidRPr="00B850AD">
        <w:rPr>
          <w:rFonts w:ascii="Arial Unicode MS" w:hAnsi="Arial Unicode MS" w:cs="Arial" w:hint="eastAsia"/>
          <w:kern w:val="0"/>
          <w:szCs w:val="21"/>
        </w:rPr>
        <w:t xml:space="preserve"> </w:t>
      </w:r>
      <w:r w:rsidRPr="00B850AD">
        <w:rPr>
          <w:rFonts w:ascii="Arial Unicode MS" w:hAnsi="Arial Unicode MS" w:cs="Arial" w:hint="eastAsia"/>
          <w:kern w:val="0"/>
          <w:szCs w:val="21"/>
        </w:rPr>
        <w:t>延期办理巨额赎回申请；</w:t>
      </w:r>
      <w:r w:rsidRPr="00B850AD">
        <w:rPr>
          <w:rFonts w:ascii="Arial Unicode MS" w:hAnsi="Arial Unicode MS" w:cs="Arial" w:hint="eastAsia"/>
          <w:kern w:val="0"/>
          <w:szCs w:val="21"/>
        </w:rPr>
        <w:t xml:space="preserve"> 2</w:t>
      </w:r>
      <w:r w:rsidRPr="00B850AD">
        <w:rPr>
          <w:rFonts w:ascii="Arial Unicode MS" w:hAnsi="Arial Unicode MS" w:cs="Arial" w:hint="eastAsia"/>
          <w:kern w:val="0"/>
          <w:szCs w:val="21"/>
        </w:rPr>
        <w:t>、暂停接受赎回申请；</w:t>
      </w:r>
      <w:r w:rsidRPr="00B850AD">
        <w:rPr>
          <w:rFonts w:ascii="Arial Unicode MS" w:hAnsi="Arial Unicode MS" w:cs="Arial" w:hint="eastAsia"/>
          <w:kern w:val="0"/>
          <w:szCs w:val="21"/>
        </w:rPr>
        <w:t>3</w:t>
      </w:r>
      <w:r w:rsidRPr="00B850AD">
        <w:rPr>
          <w:rFonts w:ascii="Arial Unicode MS" w:hAnsi="Arial Unicode MS" w:cs="Arial" w:hint="eastAsia"/>
          <w:kern w:val="0"/>
          <w:szCs w:val="21"/>
        </w:rPr>
        <w:t>、延缓支付赎回款项；</w:t>
      </w:r>
      <w:r w:rsidRPr="00B850AD">
        <w:rPr>
          <w:rFonts w:ascii="Arial Unicode MS" w:hAnsi="Arial Unicode MS" w:cs="Arial" w:hint="eastAsia"/>
          <w:kern w:val="0"/>
          <w:szCs w:val="21"/>
        </w:rPr>
        <w:t>4</w:t>
      </w:r>
      <w:r w:rsidRPr="00B850AD">
        <w:rPr>
          <w:rFonts w:ascii="Arial Unicode MS" w:hAnsi="Arial Unicode MS" w:cs="Arial" w:hint="eastAsia"/>
          <w:kern w:val="0"/>
          <w:szCs w:val="21"/>
        </w:rPr>
        <w:t>、收取短期赎回费；</w:t>
      </w:r>
      <w:r w:rsidRPr="00B850AD">
        <w:rPr>
          <w:rFonts w:ascii="Arial Unicode MS" w:hAnsi="Arial Unicode MS" w:cs="Arial" w:hint="eastAsia"/>
          <w:kern w:val="0"/>
          <w:szCs w:val="21"/>
        </w:rPr>
        <w:t>5</w:t>
      </w:r>
      <w:r w:rsidRPr="00B850AD">
        <w:rPr>
          <w:rFonts w:ascii="Arial Unicode MS" w:hAnsi="Arial Unicode MS" w:cs="Arial" w:hint="eastAsia"/>
          <w:kern w:val="0"/>
          <w:szCs w:val="21"/>
        </w:rPr>
        <w:t>、暂停基金估值；</w:t>
      </w:r>
      <w:r w:rsidRPr="00B850AD">
        <w:rPr>
          <w:rFonts w:ascii="Arial Unicode MS" w:hAnsi="Arial Unicode MS" w:cs="Arial" w:hint="eastAsia"/>
          <w:kern w:val="0"/>
          <w:szCs w:val="21"/>
        </w:rPr>
        <w:t>6</w:t>
      </w:r>
      <w:r w:rsidRPr="00B850AD">
        <w:rPr>
          <w:rFonts w:ascii="Arial Unicode MS" w:hAnsi="Arial Unicode MS" w:cs="Arial" w:hint="eastAsia"/>
          <w:kern w:val="0"/>
          <w:szCs w:val="21"/>
        </w:rPr>
        <w:t>、摆动定价；</w:t>
      </w:r>
      <w:r w:rsidRPr="00B850AD">
        <w:rPr>
          <w:rFonts w:ascii="Arial Unicode MS" w:hAnsi="Arial Unicode MS" w:cs="Arial" w:hint="eastAsia"/>
          <w:kern w:val="0"/>
          <w:szCs w:val="21"/>
        </w:rPr>
        <w:t>7</w:t>
      </w:r>
      <w:r w:rsidRPr="00B850AD">
        <w:rPr>
          <w:rFonts w:ascii="Arial Unicode MS" w:hAnsi="Arial Unicode MS" w:cs="Arial" w:hint="eastAsia"/>
          <w:kern w:val="0"/>
          <w:szCs w:val="21"/>
        </w:rPr>
        <w:t>、中国证监会认定的其他措施。</w:t>
      </w:r>
    </w:p>
    <w:p w14:paraId="49C4F840" w14:textId="1AF7FC97" w:rsidR="00ED022C" w:rsidRPr="00ED022C"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在采用上述流动性风险管理工具时，</w:t>
      </w:r>
      <w:r w:rsidRPr="00B850AD">
        <w:rPr>
          <w:rFonts w:ascii="Arial Unicode MS" w:hAnsi="Arial Unicode MS" w:cs="Arial" w:hint="eastAsia"/>
          <w:kern w:val="0"/>
          <w:szCs w:val="21"/>
        </w:rPr>
        <w:t xml:space="preserve"> </w:t>
      </w:r>
      <w:r w:rsidRPr="00B850AD">
        <w:rPr>
          <w:rFonts w:ascii="Arial Unicode MS" w:hAnsi="Arial Unicode MS" w:cs="Arial" w:hint="eastAsia"/>
          <w:kern w:val="0"/>
          <w:szCs w:val="21"/>
        </w:rPr>
        <w:t>基金管理人严格遵守法律法规及基金合同的约定，确保相关工具实施的及时、有序、透明及公平</w:t>
      </w:r>
      <w:r w:rsidR="00ED022C" w:rsidRPr="00ED022C">
        <w:rPr>
          <w:rFonts w:ascii="Arial Unicode MS" w:hAnsi="Arial Unicode MS" w:cs="Arial" w:hint="eastAsia"/>
          <w:kern w:val="0"/>
          <w:szCs w:val="21"/>
        </w:rPr>
        <w:t>。</w:t>
      </w:r>
    </w:p>
    <w:p w14:paraId="247491EF" w14:textId="77777777" w:rsidR="00ED022C" w:rsidRPr="00ED022C" w:rsidRDefault="00ED022C" w:rsidP="00ED022C">
      <w:pPr>
        <w:adjustRightInd w:val="0"/>
        <w:snapToGrid w:val="0"/>
        <w:spacing w:line="360" w:lineRule="auto"/>
        <w:ind w:firstLineChars="200" w:firstLine="420"/>
        <w:rPr>
          <w:rFonts w:ascii="Arial Unicode MS" w:hAnsi="Arial Unicode MS" w:cs="Arial"/>
          <w:kern w:val="0"/>
          <w:szCs w:val="21"/>
        </w:rPr>
      </w:pPr>
      <w:r w:rsidRPr="00ED022C">
        <w:rPr>
          <w:rFonts w:ascii="Arial Unicode MS" w:hAnsi="Arial Unicode MS" w:cs="Arial" w:hint="eastAsia"/>
          <w:kern w:val="0"/>
          <w:szCs w:val="21"/>
        </w:rPr>
        <w:t>（</w:t>
      </w:r>
      <w:r w:rsidRPr="00ED022C">
        <w:rPr>
          <w:rFonts w:ascii="Arial Unicode MS" w:hAnsi="Arial Unicode MS" w:cs="Arial" w:hint="eastAsia"/>
          <w:kern w:val="0"/>
          <w:szCs w:val="21"/>
        </w:rPr>
        <w:t>3</w:t>
      </w:r>
      <w:r w:rsidRPr="00ED022C">
        <w:rPr>
          <w:rFonts w:ascii="Arial Unicode MS" w:hAnsi="Arial Unicode MS" w:cs="Arial" w:hint="eastAsia"/>
          <w:kern w:val="0"/>
          <w:szCs w:val="21"/>
        </w:rPr>
        <w:t>）实施备用的流动性风险管理工具的情形、程序及对投资者的潜在影响</w:t>
      </w:r>
    </w:p>
    <w:p w14:paraId="0DE8FFD9"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1</w:t>
      </w:r>
      <w:r w:rsidRPr="00B850AD">
        <w:rPr>
          <w:rFonts w:ascii="Arial Unicode MS" w:hAnsi="Arial Unicode MS" w:cs="Arial" w:hint="eastAsia"/>
          <w:kern w:val="0"/>
          <w:szCs w:val="21"/>
        </w:rPr>
        <w:t>）实施备用流动性风险管理工具的情形：在本基金发生巨额赎回的情形下，本基金管理人将实施备用流动性风险管理工具。</w:t>
      </w:r>
    </w:p>
    <w:p w14:paraId="3EABD2B1" w14:textId="77777777" w:rsidR="00B850AD" w:rsidRPr="00B850AD"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2</w:t>
      </w:r>
      <w:r w:rsidRPr="00B850AD">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0E40AFA7" w14:textId="60BEA63E" w:rsidR="00ED022C" w:rsidRPr="00B679CE" w:rsidRDefault="00B850AD" w:rsidP="00B850AD">
      <w:pPr>
        <w:adjustRightInd w:val="0"/>
        <w:snapToGrid w:val="0"/>
        <w:spacing w:line="360" w:lineRule="auto"/>
        <w:ind w:firstLineChars="200" w:firstLine="420"/>
        <w:rPr>
          <w:rFonts w:ascii="Arial Unicode MS" w:hAnsi="Arial Unicode MS" w:cs="Arial"/>
          <w:kern w:val="0"/>
          <w:szCs w:val="21"/>
        </w:rPr>
      </w:pPr>
      <w:r w:rsidRPr="00B850AD">
        <w:rPr>
          <w:rFonts w:ascii="Arial Unicode MS" w:hAnsi="Arial Unicode MS" w:cs="Arial" w:hint="eastAsia"/>
          <w:kern w:val="0"/>
          <w:szCs w:val="21"/>
        </w:rPr>
        <w:t>3</w:t>
      </w:r>
      <w:r w:rsidRPr="00B850AD">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r w:rsidR="00ED022C" w:rsidRPr="00ED022C">
        <w:rPr>
          <w:rFonts w:ascii="Arial Unicode MS" w:hAnsi="Arial Unicode MS" w:cs="Arial" w:hint="eastAsia"/>
          <w:kern w:val="0"/>
          <w:szCs w:val="21"/>
        </w:rPr>
        <w:t>。</w:t>
      </w:r>
    </w:p>
    <w:p w14:paraId="50F65AB5"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4</w:t>
      </w:r>
      <w:r w:rsidRPr="00B679CE">
        <w:rPr>
          <w:rFonts w:ascii="Arial Unicode MS" w:hAnsi="Arial Unicode MS" w:cs="Arial" w:hint="eastAsia"/>
          <w:kern w:val="0"/>
          <w:szCs w:val="21"/>
        </w:rPr>
        <w:t>、操作风险</w:t>
      </w:r>
    </w:p>
    <w:p w14:paraId="1602AED1"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sidRPr="00B679CE">
        <w:rPr>
          <w:rFonts w:ascii="Arial Unicode MS" w:hAnsi="Arial Unicode MS" w:cs="Arial" w:hint="eastAsia"/>
          <w:kern w:val="0"/>
          <w:szCs w:val="21"/>
        </w:rPr>
        <w:t>IT</w:t>
      </w:r>
      <w:r w:rsidRPr="00B679CE">
        <w:rPr>
          <w:rFonts w:ascii="Arial Unicode MS" w:hAnsi="Arial Unicode MS" w:cs="Arial" w:hint="eastAsia"/>
          <w:kern w:val="0"/>
          <w:szCs w:val="21"/>
        </w:rPr>
        <w:t>系统故障等风险。</w:t>
      </w:r>
    </w:p>
    <w:p w14:paraId="7FF95253"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5</w:t>
      </w:r>
      <w:r w:rsidRPr="00B679CE">
        <w:rPr>
          <w:rFonts w:ascii="Arial Unicode MS" w:hAnsi="Arial Unicode MS" w:cs="Arial" w:hint="eastAsia"/>
          <w:kern w:val="0"/>
          <w:szCs w:val="21"/>
        </w:rPr>
        <w:t>、管理风险</w:t>
      </w:r>
    </w:p>
    <w:p w14:paraId="1AD84885"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662CE49"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6</w:t>
      </w:r>
      <w:r w:rsidRPr="00B679CE">
        <w:rPr>
          <w:rFonts w:ascii="Arial Unicode MS" w:hAnsi="Arial Unicode MS" w:cs="Arial" w:hint="eastAsia"/>
          <w:kern w:val="0"/>
          <w:szCs w:val="21"/>
        </w:rPr>
        <w:t>、合规风险</w:t>
      </w:r>
    </w:p>
    <w:p w14:paraId="4790BAA9"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lastRenderedPageBreak/>
        <w:t>合规风险指基金管理或运作过程中，违反国家法律、法规的规定，或者违反《基金合同》有关规定的风险。</w:t>
      </w:r>
    </w:p>
    <w:p w14:paraId="1655ADDA" w14:textId="77777777" w:rsidR="002642F6" w:rsidRPr="00B679CE" w:rsidRDefault="002642F6" w:rsidP="002642F6">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7</w:t>
      </w:r>
      <w:r w:rsidRPr="00B679CE">
        <w:rPr>
          <w:rFonts w:ascii="Arial Unicode MS" w:hAnsi="Arial Unicode MS" w:cs="Arial" w:hint="eastAsia"/>
          <w:kern w:val="0"/>
          <w:szCs w:val="21"/>
        </w:rPr>
        <w:t>、本基金的特有风险</w:t>
      </w:r>
    </w:p>
    <w:p w14:paraId="6FFB5078" w14:textId="77777777" w:rsidR="000D5DC2" w:rsidRPr="00B679CE" w:rsidRDefault="004B4490" w:rsidP="00E12F57">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本基金为</w:t>
      </w:r>
      <w:r w:rsidR="00411A60" w:rsidRPr="00B679CE">
        <w:rPr>
          <w:rFonts w:ascii="Arial Unicode MS" w:hAnsi="Arial Unicode MS" w:cs="Arial" w:hint="eastAsia"/>
          <w:kern w:val="0"/>
          <w:szCs w:val="21"/>
        </w:rPr>
        <w:t>债券</w:t>
      </w:r>
      <w:r w:rsidRPr="00B679CE">
        <w:rPr>
          <w:rFonts w:ascii="Arial Unicode MS" w:hAnsi="Arial Unicode MS" w:cs="Arial" w:hint="eastAsia"/>
          <w:kern w:val="0"/>
          <w:szCs w:val="21"/>
        </w:rPr>
        <w:t>型基金，</w:t>
      </w:r>
      <w:r w:rsidR="0087368E" w:rsidRPr="00B679CE">
        <w:rPr>
          <w:rFonts w:ascii="Arial Unicode MS" w:hAnsi="Arial Unicode MS" w:cs="Arial" w:hint="eastAsia"/>
          <w:kern w:val="0"/>
          <w:szCs w:val="21"/>
        </w:rPr>
        <w:t>债券的投资比例不低于基金资产的</w:t>
      </w:r>
      <w:r w:rsidR="0087368E" w:rsidRPr="00B679CE">
        <w:rPr>
          <w:rFonts w:ascii="Arial Unicode MS" w:hAnsi="Arial Unicode MS" w:cs="Arial" w:hint="eastAsia"/>
          <w:kern w:val="0"/>
          <w:szCs w:val="21"/>
        </w:rPr>
        <w:t>80</w:t>
      </w:r>
      <w:r w:rsidR="003E655A" w:rsidRPr="00B679CE">
        <w:rPr>
          <w:rFonts w:ascii="Arial Unicode MS" w:hAnsi="Arial Unicode MS" w:cs="Arial" w:hint="eastAsia"/>
          <w:kern w:val="0"/>
          <w:szCs w:val="21"/>
        </w:rPr>
        <w:t>%</w:t>
      </w:r>
      <w:r w:rsidR="004F3C21" w:rsidRPr="00B679CE">
        <w:rPr>
          <w:rFonts w:ascii="Arial Unicode MS" w:hAnsi="Arial Unicode MS" w:cs="Arial" w:hint="eastAsia"/>
          <w:kern w:val="0"/>
          <w:szCs w:val="21"/>
        </w:rPr>
        <w:t>，该类债券</w:t>
      </w:r>
      <w:r w:rsidRPr="00B679CE">
        <w:rPr>
          <w:rFonts w:ascii="Arial Unicode MS" w:hAnsi="Arial Unicode MS" w:cs="Arial" w:hint="eastAsia"/>
          <w:kern w:val="0"/>
          <w:szCs w:val="21"/>
        </w:rPr>
        <w:t>的特定风险即成为本基金及投资者主要面对的特定投资风险。</w:t>
      </w:r>
      <w:r w:rsidR="006A457C" w:rsidRPr="00B679CE">
        <w:rPr>
          <w:rFonts w:ascii="Arial Unicode MS" w:hAnsi="Arial Unicode MS" w:cs="Arial" w:hint="eastAsia"/>
          <w:kern w:val="0"/>
          <w:szCs w:val="21"/>
        </w:rPr>
        <w:t>债券</w:t>
      </w:r>
      <w:r w:rsidRPr="00B679CE">
        <w:rPr>
          <w:rFonts w:ascii="Arial Unicode MS" w:hAnsi="Arial Unicode MS" w:cs="Arial" w:hint="eastAsia"/>
          <w:kern w:val="0"/>
          <w:szCs w:val="21"/>
        </w:rPr>
        <w:t>的投资收益会受到</w:t>
      </w:r>
      <w:r w:rsidR="003A564C" w:rsidRPr="00B679CE">
        <w:rPr>
          <w:rFonts w:ascii="Arial Unicode MS" w:hAnsi="Arial Unicode MS" w:cs="Arial" w:hint="eastAsia"/>
          <w:kern w:val="0"/>
          <w:szCs w:val="21"/>
        </w:rPr>
        <w:t>宏观经济、政府产业政策、</w:t>
      </w:r>
      <w:r w:rsidR="00034BDA" w:rsidRPr="00B679CE">
        <w:rPr>
          <w:rFonts w:ascii="Arial Unicode MS" w:hAnsi="Arial Unicode MS" w:cs="Arial" w:hint="eastAsia"/>
          <w:kern w:val="0"/>
          <w:szCs w:val="21"/>
        </w:rPr>
        <w:t>货币政策、</w:t>
      </w:r>
      <w:r w:rsidR="003A564C" w:rsidRPr="00B679CE">
        <w:rPr>
          <w:rFonts w:ascii="Arial Unicode MS" w:hAnsi="Arial Unicode MS" w:cs="Arial" w:hint="eastAsia"/>
          <w:kern w:val="0"/>
          <w:szCs w:val="21"/>
        </w:rPr>
        <w:t>市场需求变化、行业波动等因素的影响，</w:t>
      </w:r>
      <w:r w:rsidRPr="00B679CE">
        <w:rPr>
          <w:rFonts w:ascii="Arial Unicode MS" w:hAnsi="Arial Unicode MS" w:cs="Arial" w:hint="eastAsia"/>
          <w:kern w:val="0"/>
          <w:szCs w:val="21"/>
        </w:rPr>
        <w:t>可能存在所选投资标的的成长性与市场一致预期不符而造成个</w:t>
      </w:r>
      <w:r w:rsidR="0087368E" w:rsidRPr="00B679CE">
        <w:rPr>
          <w:rFonts w:ascii="Arial Unicode MS" w:hAnsi="Arial Unicode MS" w:cs="Arial" w:hint="eastAsia"/>
          <w:kern w:val="0"/>
          <w:szCs w:val="21"/>
        </w:rPr>
        <w:t>券</w:t>
      </w:r>
      <w:r w:rsidRPr="00B679CE">
        <w:rPr>
          <w:rFonts w:ascii="Arial Unicode MS" w:hAnsi="Arial Unicode MS" w:cs="Arial" w:hint="eastAsia"/>
          <w:kern w:val="0"/>
          <w:szCs w:val="21"/>
        </w:rPr>
        <w:t>价格表现低于预期的风险。</w:t>
      </w:r>
    </w:p>
    <w:p w14:paraId="174B085A" w14:textId="77777777" w:rsidR="00326E24" w:rsidRDefault="00326E24" w:rsidP="003A564C">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本基金投资中小企业私募债</w:t>
      </w:r>
      <w:r w:rsidR="004F6580" w:rsidRPr="00B679CE">
        <w:rPr>
          <w:rFonts w:ascii="Arial Unicode MS" w:hAnsi="Arial Unicode MS" w:cs="Arial" w:hint="eastAsia"/>
          <w:kern w:val="0"/>
          <w:szCs w:val="21"/>
        </w:rPr>
        <w:t>券</w:t>
      </w:r>
      <w:r w:rsidRPr="00B679CE">
        <w:rPr>
          <w:rFonts w:ascii="Arial Unicode MS" w:hAnsi="Arial Unicode MS" w:cs="Arial" w:hint="eastAsia"/>
          <w:kern w:val="0"/>
          <w:szCs w:val="21"/>
        </w:rPr>
        <w:t>，中小企业私募债</w:t>
      </w:r>
      <w:r w:rsidR="004F6580" w:rsidRPr="00B679CE">
        <w:rPr>
          <w:rFonts w:ascii="Arial Unicode MS" w:hAnsi="Arial Unicode MS" w:cs="Arial" w:hint="eastAsia"/>
          <w:kern w:val="0"/>
          <w:szCs w:val="21"/>
        </w:rPr>
        <w:t>券</w:t>
      </w:r>
      <w:r w:rsidRPr="00B679CE">
        <w:rPr>
          <w:rFonts w:ascii="Arial Unicode MS" w:hAnsi="Arial Unicode MS" w:cs="Arial" w:hint="eastAsia"/>
          <w:kern w:val="0"/>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004F6580" w:rsidRPr="00B679CE">
        <w:rPr>
          <w:rFonts w:ascii="Arial Unicode MS" w:hAnsi="Arial Unicode MS" w:cs="Arial" w:hint="eastAsia"/>
          <w:kern w:val="0"/>
          <w:szCs w:val="21"/>
        </w:rPr>
        <w:t>券</w:t>
      </w:r>
      <w:r w:rsidRPr="00B679CE">
        <w:rPr>
          <w:rFonts w:ascii="Arial Unicode MS" w:hAnsi="Arial Unicode MS" w:cs="Arial" w:hint="eastAsia"/>
          <w:kern w:val="0"/>
          <w:szCs w:val="21"/>
        </w:rPr>
        <w:t>，由此可能给基金净值带来更大的负面影响和损失。</w:t>
      </w:r>
    </w:p>
    <w:p w14:paraId="36FCD677" w14:textId="4CE0B430" w:rsidR="00AE5B44" w:rsidRDefault="00AE5B44" w:rsidP="003A564C">
      <w:pPr>
        <w:adjustRightInd w:val="0"/>
        <w:snapToGrid w:val="0"/>
        <w:spacing w:line="360" w:lineRule="auto"/>
        <w:ind w:firstLineChars="200" w:firstLine="420"/>
        <w:rPr>
          <w:rFonts w:ascii="Arial Unicode MS" w:hAnsi="Arial Unicode MS" w:cs="Arial"/>
          <w:kern w:val="0"/>
          <w:szCs w:val="21"/>
        </w:rPr>
      </w:pPr>
      <w:r w:rsidRPr="00AE5B44">
        <w:rPr>
          <w:rFonts w:ascii="Arial Unicode MS" w:hAnsi="Arial Unicode MS" w:cs="Arial" w:hint="eastAsia"/>
          <w:kern w:val="0"/>
          <w:szCs w:val="21"/>
        </w:rPr>
        <w:t>本基金投资资产支持证券，资产支持证券（</w:t>
      </w:r>
      <w:r w:rsidRPr="00AE5B44">
        <w:rPr>
          <w:rFonts w:ascii="Arial Unicode MS" w:hAnsi="Arial Unicode MS" w:cs="Arial" w:hint="eastAsia"/>
          <w:kern w:val="0"/>
          <w:szCs w:val="21"/>
        </w:rPr>
        <w:t>ABS</w:t>
      </w:r>
      <w:r w:rsidRPr="00AE5B44">
        <w:rPr>
          <w:rFonts w:ascii="Arial Unicode MS" w:hAnsi="Arial Unicode MS" w:cs="Arial" w:hint="eastAsia"/>
          <w:kern w:val="0"/>
          <w:szCs w:val="21"/>
        </w:rPr>
        <w:t>）或资产支持票据（</w:t>
      </w:r>
      <w:r w:rsidRPr="00AE5B44">
        <w:rPr>
          <w:rFonts w:ascii="Arial Unicode MS" w:hAnsi="Arial Unicode MS" w:cs="Arial" w:hint="eastAsia"/>
          <w:kern w:val="0"/>
          <w:szCs w:val="21"/>
        </w:rPr>
        <w:t>ABN</w:t>
      </w:r>
      <w:r w:rsidRPr="00AE5B44">
        <w:rPr>
          <w:rFonts w:ascii="Arial Unicode MS" w:hAnsi="Arial Unicode MS" w:cs="Arial" w:hint="eastAsia"/>
          <w:kern w:val="0"/>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BFFC65E" w14:textId="0F93DFAD" w:rsidR="005D1D03" w:rsidRPr="00B679CE" w:rsidRDefault="00857675" w:rsidP="003A564C">
      <w:pPr>
        <w:adjustRightInd w:val="0"/>
        <w:snapToGrid w:val="0"/>
        <w:spacing w:line="360" w:lineRule="auto"/>
        <w:ind w:firstLineChars="200" w:firstLine="420"/>
        <w:rPr>
          <w:rFonts w:ascii="Arial Unicode MS" w:hAnsi="Arial Unicode MS" w:cs="Arial"/>
          <w:kern w:val="0"/>
          <w:szCs w:val="21"/>
        </w:rPr>
      </w:pPr>
      <w:r w:rsidRPr="005D1D03">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r>
        <w:rPr>
          <w:rFonts w:ascii="Arial Unicode MS" w:hAnsi="Arial Unicode MS" w:cs="Arial" w:hint="eastAsia"/>
          <w:kern w:val="0"/>
          <w:szCs w:val="21"/>
        </w:rPr>
        <w:t>。</w:t>
      </w:r>
    </w:p>
    <w:p w14:paraId="348C28CE" w14:textId="77777777" w:rsidR="002642F6" w:rsidRPr="00B679CE" w:rsidRDefault="002642F6" w:rsidP="00533C7B">
      <w:pPr>
        <w:adjustRightInd w:val="0"/>
        <w:snapToGrid w:val="0"/>
        <w:spacing w:line="360" w:lineRule="auto"/>
        <w:ind w:firstLineChars="200" w:firstLine="422"/>
        <w:rPr>
          <w:rFonts w:ascii="Arial Unicode MS" w:hAnsi="Arial Unicode MS" w:cs="Arial"/>
          <w:b/>
          <w:bCs/>
          <w:szCs w:val="21"/>
        </w:rPr>
      </w:pPr>
      <w:r w:rsidRPr="00B679CE">
        <w:rPr>
          <w:rFonts w:ascii="Arial Unicode MS" w:hAnsi="Arial Unicode MS" w:cs="Arial" w:hint="eastAsia"/>
          <w:b/>
          <w:bCs/>
          <w:szCs w:val="21"/>
        </w:rPr>
        <w:t>二、声明</w:t>
      </w:r>
    </w:p>
    <w:p w14:paraId="000644F3" w14:textId="77777777" w:rsidR="002642F6" w:rsidRPr="00B679CE" w:rsidRDefault="002642F6" w:rsidP="00533C7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、投资者投资于本基金，须自行承担投资风险；</w:t>
      </w:r>
    </w:p>
    <w:p w14:paraId="0B8FD727" w14:textId="5B1314E5" w:rsidR="001C6AF3" w:rsidRDefault="002642F6" w:rsidP="00533C7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、除基金管理人直接办理本基金的销售外，本基金还通过基金</w:t>
      </w:r>
      <w:r w:rsidR="00F45DFF">
        <w:rPr>
          <w:rFonts w:ascii="Arial Unicode MS" w:hAnsi="Arial Unicode MS" w:cs="Arial" w:hint="eastAsia"/>
          <w:kern w:val="0"/>
          <w:szCs w:val="21"/>
        </w:rPr>
        <w:t>销售</w:t>
      </w:r>
      <w:r w:rsidRPr="00B679CE">
        <w:rPr>
          <w:rFonts w:ascii="Arial Unicode MS" w:hAnsi="Arial Unicode MS" w:cs="Arial" w:hint="eastAsia"/>
          <w:kern w:val="0"/>
          <w:szCs w:val="21"/>
        </w:rPr>
        <w:t>机构代理销售，基金管理人与基金</w:t>
      </w:r>
      <w:r w:rsidR="00F45DFF">
        <w:rPr>
          <w:rFonts w:ascii="Arial Unicode MS" w:hAnsi="Arial Unicode MS" w:cs="Arial" w:hint="eastAsia"/>
          <w:kern w:val="0"/>
          <w:szCs w:val="21"/>
        </w:rPr>
        <w:t>销售</w:t>
      </w:r>
      <w:r w:rsidRPr="00B679CE">
        <w:rPr>
          <w:rFonts w:ascii="Arial Unicode MS" w:hAnsi="Arial Unicode MS" w:cs="Arial" w:hint="eastAsia"/>
          <w:kern w:val="0"/>
          <w:szCs w:val="21"/>
        </w:rPr>
        <w:t>机构都不能保证其收益或本金安全。</w:t>
      </w:r>
    </w:p>
    <w:p w14:paraId="64E09EB2" w14:textId="77777777" w:rsidR="00C52A15" w:rsidRDefault="00C52A15" w:rsidP="00533C7B">
      <w:pPr>
        <w:adjustRightInd w:val="0"/>
        <w:snapToGrid w:val="0"/>
        <w:spacing w:line="360" w:lineRule="auto"/>
        <w:ind w:firstLineChars="200" w:firstLine="420"/>
        <w:rPr>
          <w:rFonts w:ascii="Arial Unicode MS" w:hAnsi="Arial Unicode MS" w:cs="Arial"/>
          <w:kern w:val="0"/>
          <w:szCs w:val="21"/>
        </w:rPr>
      </w:pPr>
    </w:p>
    <w:p w14:paraId="18351112" w14:textId="77777777" w:rsidR="00C52A15" w:rsidRDefault="00C52A15" w:rsidP="00533C7B">
      <w:pPr>
        <w:adjustRightInd w:val="0"/>
        <w:snapToGrid w:val="0"/>
        <w:spacing w:line="360" w:lineRule="auto"/>
        <w:ind w:firstLineChars="200" w:firstLine="420"/>
        <w:rPr>
          <w:rFonts w:ascii="Arial Unicode MS" w:hAnsi="Arial Unicode MS" w:cs="Arial"/>
          <w:kern w:val="0"/>
          <w:szCs w:val="21"/>
        </w:rPr>
      </w:pPr>
    </w:p>
    <w:p w14:paraId="46DCA36D" w14:textId="77777777" w:rsidR="00C52A15" w:rsidRDefault="00C52A15" w:rsidP="00533C7B">
      <w:pPr>
        <w:adjustRightInd w:val="0"/>
        <w:snapToGrid w:val="0"/>
        <w:spacing w:line="360" w:lineRule="auto"/>
        <w:ind w:firstLineChars="200" w:firstLine="420"/>
        <w:rPr>
          <w:rFonts w:ascii="Arial Unicode MS" w:hAnsi="Arial Unicode MS" w:cs="Arial"/>
          <w:kern w:val="0"/>
          <w:szCs w:val="21"/>
        </w:rPr>
      </w:pPr>
    </w:p>
    <w:p w14:paraId="197655CE" w14:textId="77777777" w:rsidR="00C52A15" w:rsidRPr="00B679CE" w:rsidRDefault="00C52A15" w:rsidP="00533C7B">
      <w:pPr>
        <w:adjustRightInd w:val="0"/>
        <w:snapToGrid w:val="0"/>
        <w:spacing w:line="360" w:lineRule="auto"/>
        <w:ind w:firstLineChars="200" w:firstLine="420"/>
        <w:rPr>
          <w:rFonts w:ascii="Arial Unicode MS" w:hAnsi="Arial Unicode MS" w:cs="Arial"/>
          <w:kern w:val="0"/>
          <w:szCs w:val="21"/>
        </w:rPr>
      </w:pPr>
    </w:p>
    <w:p w14:paraId="283DA17A" w14:textId="7EE651E4" w:rsidR="00492608" w:rsidRPr="00B679CE" w:rsidRDefault="00492608" w:rsidP="00C52A15">
      <w:pPr>
        <w:pStyle w:val="11"/>
        <w:snapToGrid w:val="0"/>
        <w:spacing w:before="0" w:after="0" w:line="360" w:lineRule="auto"/>
        <w:ind w:firstLine="422"/>
        <w:rPr>
          <w:rFonts w:ascii="Arial Unicode MS" w:eastAsia="宋体" w:hAnsi="Arial Unicode MS" w:cs="Arial"/>
          <w:b/>
          <w:bCs/>
          <w:sz w:val="28"/>
          <w:szCs w:val="28"/>
          <w:lang w:eastAsia="zh-CN"/>
        </w:rPr>
      </w:pPr>
      <w:bookmarkStart w:id="127" w:name="_Toc454717524"/>
      <w:bookmarkStart w:id="128" w:name="_Toc520693803"/>
      <w:bookmarkStart w:id="129" w:name="_Toc520693901"/>
      <w:bookmarkStart w:id="130" w:name="_Toc524923235"/>
      <w:bookmarkStart w:id="131" w:name="_Toc214873606"/>
      <w:bookmarkStart w:id="132" w:name="_Toc317088154"/>
      <w:bookmarkStart w:id="133" w:name="_Toc317088551"/>
      <w:bookmarkStart w:id="134" w:name="_Toc320887656"/>
      <w:bookmarkStart w:id="135" w:name="_Toc335232705"/>
      <w:bookmarkStart w:id="136" w:name="_Toc522193451"/>
      <w:r w:rsidRPr="00B679CE">
        <w:rPr>
          <w:rFonts w:ascii="Arial Unicode MS" w:eastAsia="宋体" w:hAnsi="Arial Unicode MS" w:cs="Arial"/>
          <w:b/>
          <w:bCs/>
          <w:sz w:val="28"/>
          <w:szCs w:val="28"/>
        </w:rPr>
        <w:lastRenderedPageBreak/>
        <w:t>第十</w:t>
      </w:r>
      <w:r w:rsidRPr="00B679CE">
        <w:rPr>
          <w:rFonts w:ascii="Arial Unicode MS" w:eastAsia="宋体" w:hAnsi="Arial Unicode MS" w:cs="Arial" w:hint="eastAsia"/>
          <w:b/>
          <w:bCs/>
          <w:sz w:val="28"/>
          <w:szCs w:val="28"/>
        </w:rPr>
        <w:t>七</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bookmarkEnd w:id="127"/>
      <w:bookmarkEnd w:id="128"/>
      <w:bookmarkEnd w:id="129"/>
      <w:bookmarkEnd w:id="130"/>
      <w:r w:rsidRPr="00B679CE">
        <w:rPr>
          <w:rFonts w:ascii="Arial Unicode MS" w:eastAsia="宋体" w:hAnsi="Arial Unicode MS" w:cs="Arial"/>
          <w:b/>
          <w:bCs/>
          <w:sz w:val="28"/>
          <w:szCs w:val="28"/>
        </w:rPr>
        <w:t>基金合同的变更、终止与基金财产的清算</w:t>
      </w:r>
      <w:bookmarkEnd w:id="131"/>
      <w:bookmarkEnd w:id="132"/>
      <w:bookmarkEnd w:id="133"/>
      <w:bookmarkEnd w:id="134"/>
      <w:bookmarkEnd w:id="135"/>
      <w:bookmarkEnd w:id="136"/>
    </w:p>
    <w:p w14:paraId="5F689031" w14:textId="77777777" w:rsidR="00225865" w:rsidRPr="00B679CE" w:rsidRDefault="00225865" w:rsidP="00225865">
      <w:pPr>
        <w:rPr>
          <w:rFonts w:ascii="Arial Unicode MS" w:hAnsi="Arial Unicode MS"/>
          <w:lang w:val="x-none"/>
        </w:rPr>
      </w:pPr>
    </w:p>
    <w:p w14:paraId="49708B61" w14:textId="77777777" w:rsidR="00EB6EA4" w:rsidRPr="00B679CE" w:rsidRDefault="00EB6EA4" w:rsidP="00EB6EA4">
      <w:pPr>
        <w:snapToGrid w:val="0"/>
        <w:spacing w:line="360" w:lineRule="auto"/>
        <w:ind w:firstLineChars="200" w:firstLine="422"/>
        <w:rPr>
          <w:rFonts w:ascii="Arial Unicode MS" w:hAnsi="Arial Unicode MS" w:cs="Arial"/>
          <w:b/>
          <w:szCs w:val="21"/>
        </w:rPr>
      </w:pPr>
      <w:bookmarkStart w:id="137" w:name="_Toc79392639"/>
      <w:r w:rsidRPr="00B679CE">
        <w:rPr>
          <w:rFonts w:ascii="Arial Unicode MS" w:hAnsi="Arial Unicode MS" w:cs="Arial" w:hint="eastAsia"/>
          <w:b/>
          <w:szCs w:val="21"/>
        </w:rPr>
        <w:t>一、《基金合同》的变更</w:t>
      </w:r>
    </w:p>
    <w:p w14:paraId="7D9FF16F" w14:textId="77777777" w:rsidR="00E318BA" w:rsidRPr="00B679CE" w:rsidRDefault="00E318B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1</w:t>
      </w:r>
      <w:r w:rsidRPr="00B679CE">
        <w:rPr>
          <w:rFonts w:ascii="Arial Unicode MS" w:hAnsi="Arial Unicode MS" w:cs="Arial"/>
          <w:kern w:val="0"/>
          <w:szCs w:val="21"/>
        </w:rPr>
        <w:t>、变更基金合同</w:t>
      </w:r>
      <w:r w:rsidRPr="00B679CE">
        <w:rPr>
          <w:rFonts w:ascii="Arial Unicode MS" w:hAnsi="Arial Unicode MS" w:cs="Arial" w:hint="eastAsia"/>
          <w:kern w:val="0"/>
          <w:szCs w:val="21"/>
        </w:rPr>
        <w:t>涉及</w:t>
      </w:r>
      <w:r w:rsidR="00FB1FB5" w:rsidRPr="00B679CE">
        <w:rPr>
          <w:rFonts w:ascii="Arial Unicode MS" w:hAnsi="Arial Unicode MS" w:cs="Arial"/>
          <w:kern w:val="0"/>
          <w:szCs w:val="21"/>
        </w:rPr>
        <w:t>法律法规规定或</w:t>
      </w:r>
      <w:r w:rsidRPr="00B679CE">
        <w:rPr>
          <w:rFonts w:ascii="Arial Unicode MS" w:hAnsi="Arial Unicode MS" w:cs="Arial" w:hint="eastAsia"/>
          <w:kern w:val="0"/>
          <w:szCs w:val="21"/>
        </w:rPr>
        <w:t>基金</w:t>
      </w:r>
      <w:r w:rsidRPr="00B679CE">
        <w:rPr>
          <w:rFonts w:ascii="Arial Unicode MS" w:hAnsi="Arial Unicode MS" w:cs="Arial"/>
          <w:kern w:val="0"/>
          <w:szCs w:val="21"/>
        </w:rPr>
        <w:t>合同约定应经基金份额持有人大会决议通过的事项的，应召开基金份额持有人大会决议通过。对于</w:t>
      </w:r>
      <w:r w:rsidRPr="00B679CE">
        <w:rPr>
          <w:rFonts w:ascii="Arial Unicode MS" w:hAnsi="Arial Unicode MS" w:cs="Arial" w:hint="eastAsia"/>
          <w:kern w:val="0"/>
          <w:szCs w:val="21"/>
        </w:rPr>
        <w:t>法律法规规定和基金合同约定</w:t>
      </w:r>
      <w:r w:rsidRPr="00B679CE">
        <w:rPr>
          <w:rFonts w:ascii="Arial Unicode MS" w:hAnsi="Arial Unicode MS" w:cs="Arial"/>
          <w:kern w:val="0"/>
          <w:szCs w:val="21"/>
        </w:rPr>
        <w:t>可不经基金份额持有人大会决议通过的事项，由基金管理人和基金托管人同意后变更并公告，并报中国证监会备案。</w:t>
      </w:r>
    </w:p>
    <w:p w14:paraId="7BFE306C" w14:textId="77777777" w:rsidR="00E318BA" w:rsidRPr="00B679CE" w:rsidRDefault="00E318BA"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2</w:t>
      </w:r>
      <w:r w:rsidRPr="00B679CE">
        <w:rPr>
          <w:rFonts w:ascii="Arial Unicode MS" w:hAnsi="Arial Unicode MS" w:cs="Arial"/>
          <w:kern w:val="0"/>
          <w:szCs w:val="21"/>
        </w:rPr>
        <w:t>、关于《基金合同》变更的基金份额持有人大会决议</w:t>
      </w:r>
      <w:r w:rsidRPr="00B679CE">
        <w:rPr>
          <w:rFonts w:ascii="Arial Unicode MS" w:hAnsi="Arial Unicode MS" w:cs="Arial" w:hint="eastAsia"/>
          <w:kern w:val="0"/>
          <w:szCs w:val="21"/>
        </w:rPr>
        <w:t>须报中国证监会备案，自表决通过之日起生效</w:t>
      </w:r>
      <w:r w:rsidRPr="00B679CE">
        <w:rPr>
          <w:rFonts w:ascii="Arial Unicode MS" w:hAnsi="Arial Unicode MS" w:cs="Arial"/>
          <w:kern w:val="0"/>
          <w:szCs w:val="21"/>
        </w:rPr>
        <w:t>，</w:t>
      </w:r>
      <w:r w:rsidRPr="00B679CE">
        <w:rPr>
          <w:rFonts w:ascii="Arial Unicode MS" w:hAnsi="Arial Unicode MS" w:cs="Arial" w:hint="eastAsia"/>
          <w:kern w:val="0"/>
          <w:szCs w:val="21"/>
        </w:rPr>
        <w:t>并</w:t>
      </w:r>
      <w:r w:rsidRPr="00B679CE">
        <w:rPr>
          <w:rFonts w:ascii="Arial Unicode MS" w:hAnsi="Arial Unicode MS" w:cs="Arial"/>
          <w:kern w:val="0"/>
          <w:szCs w:val="21"/>
        </w:rPr>
        <w:t>自决议生效后两</w:t>
      </w:r>
      <w:r w:rsidRPr="00B679CE">
        <w:rPr>
          <w:rFonts w:ascii="Arial Unicode MS" w:hAnsi="Arial Unicode MS" w:cs="Arial" w:hint="eastAsia"/>
          <w:kern w:val="0"/>
          <w:szCs w:val="21"/>
        </w:rPr>
        <w:t>个工作</w:t>
      </w:r>
      <w:r w:rsidRPr="00B679CE">
        <w:rPr>
          <w:rFonts w:ascii="Arial Unicode MS" w:hAnsi="Arial Unicode MS" w:cs="Arial"/>
          <w:kern w:val="0"/>
          <w:szCs w:val="21"/>
        </w:rPr>
        <w:t>日内在指定媒介公告。</w:t>
      </w:r>
    </w:p>
    <w:p w14:paraId="61949E3C" w14:textId="77777777" w:rsidR="00EB6EA4" w:rsidRPr="00B679CE" w:rsidRDefault="00EB6EA4" w:rsidP="004B4490">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二、《基金合同》的终止事由</w:t>
      </w:r>
    </w:p>
    <w:p w14:paraId="11CDE3E4"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有下列情形之一的，《基金合同》应当终止：</w:t>
      </w:r>
    </w:p>
    <w:p w14:paraId="22AC5F32"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1</w:t>
      </w:r>
      <w:r w:rsidRPr="00D51DD6">
        <w:rPr>
          <w:rFonts w:ascii="Arial Unicode MS" w:hAnsi="Arial Unicode MS" w:cs="Arial" w:hint="eastAsia"/>
          <w:kern w:val="0"/>
          <w:szCs w:val="21"/>
        </w:rPr>
        <w:t>、基金份额持有人大会决定终止的；</w:t>
      </w:r>
    </w:p>
    <w:p w14:paraId="49CCD1F0"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2</w:t>
      </w:r>
      <w:r w:rsidRPr="00D51DD6">
        <w:rPr>
          <w:rFonts w:ascii="Arial Unicode MS" w:hAnsi="Arial Unicode MS" w:cs="Arial" w:hint="eastAsia"/>
          <w:kern w:val="0"/>
          <w:szCs w:val="21"/>
        </w:rPr>
        <w:t>、基金管理人、基金托管人职责终止，在</w:t>
      </w:r>
      <w:r w:rsidRPr="00D51DD6">
        <w:rPr>
          <w:rFonts w:ascii="Arial Unicode MS" w:hAnsi="Arial Unicode MS" w:cs="Arial" w:hint="eastAsia"/>
          <w:kern w:val="0"/>
          <w:szCs w:val="21"/>
        </w:rPr>
        <w:t>6</w:t>
      </w:r>
      <w:r w:rsidRPr="00D51DD6">
        <w:rPr>
          <w:rFonts w:ascii="Arial Unicode MS" w:hAnsi="Arial Unicode MS" w:cs="Arial" w:hint="eastAsia"/>
          <w:kern w:val="0"/>
          <w:szCs w:val="21"/>
        </w:rPr>
        <w:t>个月内没有新基金管理人、新基金托管人承接的；</w:t>
      </w:r>
    </w:p>
    <w:p w14:paraId="519EB6AF"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3</w:t>
      </w:r>
      <w:r w:rsidRPr="00D51DD6">
        <w:rPr>
          <w:rFonts w:ascii="Arial Unicode MS" w:hAnsi="Arial Unicode MS" w:cs="Arial" w:hint="eastAsia"/>
          <w:kern w:val="0"/>
          <w:szCs w:val="21"/>
        </w:rPr>
        <w:t>、《基金合同》生效后，连续</w:t>
      </w:r>
      <w:r w:rsidRPr="00D51DD6">
        <w:rPr>
          <w:rFonts w:ascii="Arial Unicode MS" w:hAnsi="Arial Unicode MS" w:cs="Arial" w:hint="eastAsia"/>
          <w:kern w:val="0"/>
          <w:szCs w:val="21"/>
        </w:rPr>
        <w:t>60</w:t>
      </w:r>
      <w:r w:rsidRPr="00D51DD6">
        <w:rPr>
          <w:rFonts w:ascii="Arial Unicode MS" w:hAnsi="Arial Unicode MS" w:cs="Arial" w:hint="eastAsia"/>
          <w:kern w:val="0"/>
          <w:szCs w:val="21"/>
        </w:rPr>
        <w:t>个工作日出现基金份额持有人数量不满</w:t>
      </w:r>
      <w:r w:rsidRPr="00D51DD6">
        <w:rPr>
          <w:rFonts w:ascii="Arial Unicode MS" w:hAnsi="Arial Unicode MS" w:cs="Arial" w:hint="eastAsia"/>
          <w:kern w:val="0"/>
          <w:szCs w:val="21"/>
        </w:rPr>
        <w:t>200</w:t>
      </w:r>
      <w:r w:rsidRPr="00D51DD6">
        <w:rPr>
          <w:rFonts w:ascii="Arial Unicode MS" w:hAnsi="Arial Unicode MS" w:cs="Arial" w:hint="eastAsia"/>
          <w:kern w:val="0"/>
          <w:szCs w:val="21"/>
        </w:rPr>
        <w:t>人或者基金资产净值低于</w:t>
      </w:r>
      <w:r w:rsidRPr="00D51DD6">
        <w:rPr>
          <w:rFonts w:ascii="Arial Unicode MS" w:hAnsi="Arial Unicode MS" w:cs="Arial" w:hint="eastAsia"/>
          <w:kern w:val="0"/>
          <w:szCs w:val="21"/>
        </w:rPr>
        <w:t>5000</w:t>
      </w:r>
      <w:r w:rsidRPr="00D51DD6">
        <w:rPr>
          <w:rFonts w:ascii="Arial Unicode MS" w:hAnsi="Arial Unicode MS" w:cs="Arial" w:hint="eastAsia"/>
          <w:kern w:val="0"/>
          <w:szCs w:val="21"/>
        </w:rPr>
        <w:t>万元情形的，本基金将根据《基金合同》约定进入清算程序并终止，无需召开基金份额持有人大会进行表决；</w:t>
      </w:r>
    </w:p>
    <w:p w14:paraId="50D330E3"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4</w:t>
      </w:r>
      <w:r w:rsidRPr="00D51DD6">
        <w:rPr>
          <w:rFonts w:ascii="Arial Unicode MS" w:hAnsi="Arial Unicode MS" w:cs="Arial" w:hint="eastAsia"/>
          <w:kern w:val="0"/>
          <w:szCs w:val="21"/>
        </w:rPr>
        <w:t>、《基金合同》约定的其他情形；</w:t>
      </w:r>
    </w:p>
    <w:p w14:paraId="51076216" w14:textId="77777777" w:rsidR="00D51DD6" w:rsidRPr="00D51DD6" w:rsidRDefault="00D51DD6" w:rsidP="00D51DD6">
      <w:pPr>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5</w:t>
      </w:r>
      <w:r w:rsidRPr="00D51DD6">
        <w:rPr>
          <w:rFonts w:ascii="Arial Unicode MS" w:hAnsi="Arial Unicode MS" w:cs="Arial" w:hint="eastAsia"/>
          <w:kern w:val="0"/>
          <w:szCs w:val="21"/>
        </w:rPr>
        <w:t>、相关法律法规和中国证监会规定的其他情况。</w:t>
      </w:r>
    </w:p>
    <w:p w14:paraId="2DBB132F" w14:textId="5A6CDD90" w:rsidR="008A3734" w:rsidRPr="00B679CE" w:rsidRDefault="00D51DD6" w:rsidP="00E865F2">
      <w:pPr>
        <w:adjustRightInd w:val="0"/>
        <w:snapToGrid w:val="0"/>
        <w:spacing w:line="360" w:lineRule="auto"/>
        <w:ind w:firstLineChars="200" w:firstLine="420"/>
        <w:rPr>
          <w:rFonts w:ascii="Arial Unicode MS" w:hAnsi="Arial Unicode MS" w:cs="Arial"/>
          <w:kern w:val="0"/>
          <w:szCs w:val="21"/>
        </w:rPr>
      </w:pPr>
      <w:r w:rsidRPr="00D51DD6">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14:paraId="7CDBB163" w14:textId="77777777" w:rsidR="00EB6EA4" w:rsidRPr="00B679CE" w:rsidRDefault="00EB6EA4" w:rsidP="004D236C">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三、基金财产的清算</w:t>
      </w:r>
    </w:p>
    <w:p w14:paraId="13310F77"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、基金财产清算小组：自出现基金合同终止事由之日起</w:t>
      </w:r>
      <w:r w:rsidRPr="00B679CE">
        <w:rPr>
          <w:rFonts w:ascii="Arial Unicode MS" w:hAnsi="Arial Unicode MS" w:cs="Arial" w:hint="eastAsia"/>
          <w:kern w:val="0"/>
          <w:szCs w:val="21"/>
        </w:rPr>
        <w:t>30</w:t>
      </w:r>
      <w:r w:rsidRPr="00B679CE">
        <w:rPr>
          <w:rFonts w:ascii="Arial Unicode MS" w:hAnsi="Arial Unicode MS" w:cs="Arial" w:hint="eastAsia"/>
          <w:kern w:val="0"/>
          <w:szCs w:val="21"/>
        </w:rPr>
        <w:t>个工作日内成立清算小组，基金管理人组织基金财产清算小组并在中国证监会的监督下进行基金清算。</w:t>
      </w:r>
    </w:p>
    <w:p w14:paraId="5C2AFC4E"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81E1F63" w14:textId="77777777" w:rsidR="00EB6EA4" w:rsidRPr="00B679CE" w:rsidRDefault="00E318BA" w:rsidP="003169C9">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kern w:val="0"/>
          <w:szCs w:val="21"/>
        </w:rPr>
        <w:t>、</w:t>
      </w:r>
      <w:r w:rsidR="00EB6EA4" w:rsidRPr="00B679CE">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36A71E1D" w14:textId="77777777" w:rsidR="00EB6EA4" w:rsidRPr="00B679CE" w:rsidRDefault="003169C9"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lastRenderedPageBreak/>
        <w:t>4</w:t>
      </w:r>
      <w:r w:rsidR="00EB6EA4" w:rsidRPr="00B679CE">
        <w:rPr>
          <w:rFonts w:ascii="Arial Unicode MS" w:hAnsi="Arial Unicode MS" w:cs="Arial" w:hint="eastAsia"/>
          <w:kern w:val="0"/>
          <w:szCs w:val="21"/>
        </w:rPr>
        <w:t>、基金财产清算程序：</w:t>
      </w:r>
    </w:p>
    <w:p w14:paraId="443B0FD5"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）《基金合同》终止情形出现时，由基金财产清算小组统一接管基金；</w:t>
      </w:r>
    </w:p>
    <w:p w14:paraId="28DB3B4B"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2</w:t>
      </w:r>
      <w:r w:rsidRPr="00B679CE">
        <w:rPr>
          <w:rFonts w:ascii="Arial Unicode MS" w:hAnsi="Arial Unicode MS" w:cs="Arial" w:hint="eastAsia"/>
          <w:kern w:val="0"/>
          <w:szCs w:val="21"/>
        </w:rPr>
        <w:t>）对基金财产和债权债务进行清理和确认；</w:t>
      </w:r>
    </w:p>
    <w:p w14:paraId="7D7E68B6"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3</w:t>
      </w:r>
      <w:r w:rsidRPr="00B679CE">
        <w:rPr>
          <w:rFonts w:ascii="Arial Unicode MS" w:hAnsi="Arial Unicode MS" w:cs="Arial" w:hint="eastAsia"/>
          <w:kern w:val="0"/>
          <w:szCs w:val="21"/>
        </w:rPr>
        <w:t>）对基金财产进行估值和变现；</w:t>
      </w:r>
    </w:p>
    <w:p w14:paraId="7583FE5B"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4</w:t>
      </w:r>
      <w:r w:rsidRPr="00B679CE">
        <w:rPr>
          <w:rFonts w:ascii="Arial Unicode MS" w:hAnsi="Arial Unicode MS" w:cs="Arial" w:hint="eastAsia"/>
          <w:kern w:val="0"/>
          <w:szCs w:val="21"/>
        </w:rPr>
        <w:t>）制作清算报告；</w:t>
      </w:r>
    </w:p>
    <w:p w14:paraId="63C1ED28"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5</w:t>
      </w:r>
      <w:r w:rsidRPr="00B679CE">
        <w:rPr>
          <w:rFonts w:ascii="Arial Unicode MS" w:hAnsi="Arial Unicode MS" w:cs="Arial" w:hint="eastAsia"/>
          <w:kern w:val="0"/>
          <w:szCs w:val="21"/>
        </w:rPr>
        <w:t>）聘请会计师事务所对清算报告进行外部审计，聘请律师事务所对清算报告出具法律意见书；</w:t>
      </w:r>
    </w:p>
    <w:p w14:paraId="21B3FA5D"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6</w:t>
      </w:r>
      <w:r w:rsidRPr="00B679CE">
        <w:rPr>
          <w:rFonts w:ascii="Arial Unicode MS" w:hAnsi="Arial Unicode MS" w:cs="Arial" w:hint="eastAsia"/>
          <w:kern w:val="0"/>
          <w:szCs w:val="21"/>
        </w:rPr>
        <w:t>）将清算报告报中国证监会备案并公告；</w:t>
      </w:r>
    </w:p>
    <w:p w14:paraId="10988BAB"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hint="eastAsia"/>
          <w:kern w:val="0"/>
          <w:szCs w:val="21"/>
        </w:rPr>
        <w:t>7</w:t>
      </w:r>
      <w:r w:rsidRPr="00B679CE">
        <w:rPr>
          <w:rFonts w:ascii="Arial Unicode MS" w:hAnsi="Arial Unicode MS" w:cs="Arial" w:hint="eastAsia"/>
          <w:kern w:val="0"/>
          <w:szCs w:val="21"/>
        </w:rPr>
        <w:t>）对基金剩余财产进行分配。</w:t>
      </w:r>
    </w:p>
    <w:p w14:paraId="4732D658" w14:textId="77777777" w:rsidR="002E2B98" w:rsidRPr="00B679CE" w:rsidRDefault="003169C9" w:rsidP="000F578B">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5</w:t>
      </w:r>
      <w:r w:rsidR="002E2B98" w:rsidRPr="00B679CE">
        <w:rPr>
          <w:rFonts w:ascii="Arial Unicode MS" w:hAnsi="Arial Unicode MS" w:cs="Arial"/>
          <w:kern w:val="0"/>
          <w:szCs w:val="21"/>
        </w:rPr>
        <w:t>、基金财产清算的期限为</w:t>
      </w:r>
      <w:r w:rsidR="002E2B98" w:rsidRPr="00B679CE">
        <w:rPr>
          <w:rFonts w:ascii="Arial Unicode MS" w:hAnsi="Arial Unicode MS" w:cs="Arial" w:hint="eastAsia"/>
          <w:kern w:val="0"/>
          <w:szCs w:val="21"/>
        </w:rPr>
        <w:t>6</w:t>
      </w:r>
      <w:r w:rsidR="002E2B98" w:rsidRPr="00B679CE">
        <w:rPr>
          <w:rFonts w:ascii="Arial Unicode MS" w:hAnsi="Arial Unicode MS" w:cs="Arial"/>
          <w:kern w:val="0"/>
          <w:szCs w:val="21"/>
        </w:rPr>
        <w:t>个月</w:t>
      </w:r>
      <w:r w:rsidR="002E2B98" w:rsidRPr="00B679CE">
        <w:rPr>
          <w:rFonts w:ascii="Arial Unicode MS" w:hAnsi="Arial Unicode MS" w:cs="Arial" w:hint="eastAsia"/>
          <w:kern w:val="0"/>
          <w:szCs w:val="21"/>
        </w:rPr>
        <w:t>，但因本基金所持证券的流动性受到限制而不能及时变现的，清算期限相应顺延</w:t>
      </w:r>
      <w:r w:rsidR="002E2B98" w:rsidRPr="00B679CE">
        <w:rPr>
          <w:rFonts w:ascii="Arial Unicode MS" w:hAnsi="Arial Unicode MS" w:cs="Arial"/>
          <w:kern w:val="0"/>
          <w:szCs w:val="21"/>
        </w:rPr>
        <w:t>。</w:t>
      </w:r>
    </w:p>
    <w:p w14:paraId="0455C2CB" w14:textId="77777777" w:rsidR="00EB6EA4" w:rsidRPr="00B679CE" w:rsidRDefault="00EB6EA4" w:rsidP="00C05F18">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四、清算费用</w:t>
      </w:r>
    </w:p>
    <w:p w14:paraId="691E8A89"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清算费用是指基金财产清算小组在进行基金清算过程中发生的所有合理费用，清算费用由基金财产清算小组优先从基金</w:t>
      </w:r>
      <w:r w:rsidR="002E2B98" w:rsidRPr="00B679CE">
        <w:rPr>
          <w:rFonts w:ascii="Arial Unicode MS" w:hAnsi="Arial Unicode MS" w:cs="Arial" w:hint="eastAsia"/>
          <w:kern w:val="0"/>
          <w:szCs w:val="21"/>
        </w:rPr>
        <w:t>剩余</w:t>
      </w:r>
      <w:r w:rsidRPr="00B679CE">
        <w:rPr>
          <w:rFonts w:ascii="Arial Unicode MS" w:hAnsi="Arial Unicode MS" w:cs="Arial" w:hint="eastAsia"/>
          <w:kern w:val="0"/>
          <w:szCs w:val="21"/>
        </w:rPr>
        <w:t>财产中支付。</w:t>
      </w:r>
    </w:p>
    <w:p w14:paraId="53B58ABA" w14:textId="77777777" w:rsidR="00EB6EA4" w:rsidRPr="00B679CE" w:rsidRDefault="00EB6EA4" w:rsidP="00347BC6">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五、基金财产清算剩余资产的分配</w:t>
      </w:r>
    </w:p>
    <w:p w14:paraId="7697DD0E"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3B0859F9" w14:textId="77777777" w:rsidR="00EB6EA4" w:rsidRPr="00B679CE" w:rsidRDefault="00EB6EA4" w:rsidP="00347BC6">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六、基金财产清算的公告</w:t>
      </w:r>
    </w:p>
    <w:p w14:paraId="4A7070E9" w14:textId="77777777" w:rsidR="00EB6EA4" w:rsidRPr="00B679CE" w:rsidRDefault="00EB6EA4"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B679CE">
        <w:rPr>
          <w:rFonts w:ascii="Arial Unicode MS" w:hAnsi="Arial Unicode MS" w:cs="Arial" w:hint="eastAsia"/>
          <w:kern w:val="0"/>
          <w:szCs w:val="21"/>
        </w:rPr>
        <w:t>5</w:t>
      </w:r>
      <w:r w:rsidRPr="00B679CE">
        <w:rPr>
          <w:rFonts w:ascii="Arial Unicode MS" w:hAnsi="Arial Unicode MS" w:cs="Arial" w:hint="eastAsia"/>
          <w:kern w:val="0"/>
          <w:szCs w:val="21"/>
        </w:rPr>
        <w:t>个工作日内由基金财产清算小组进行公告。</w:t>
      </w:r>
    </w:p>
    <w:p w14:paraId="56A8711C" w14:textId="77777777" w:rsidR="00EB6EA4" w:rsidRPr="00B679CE" w:rsidRDefault="00EB6EA4" w:rsidP="00347BC6">
      <w:pPr>
        <w:snapToGrid w:val="0"/>
        <w:spacing w:line="360" w:lineRule="auto"/>
        <w:ind w:firstLineChars="200" w:firstLine="422"/>
        <w:rPr>
          <w:rFonts w:ascii="Arial Unicode MS" w:hAnsi="Arial Unicode MS" w:cs="Arial"/>
          <w:b/>
          <w:szCs w:val="21"/>
        </w:rPr>
      </w:pPr>
      <w:r w:rsidRPr="00B679CE">
        <w:rPr>
          <w:rFonts w:ascii="Arial Unicode MS" w:hAnsi="Arial Unicode MS" w:cs="Arial" w:hint="eastAsia"/>
          <w:b/>
          <w:szCs w:val="21"/>
        </w:rPr>
        <w:t>七、基金财产清算账册及文件的保存</w:t>
      </w:r>
    </w:p>
    <w:p w14:paraId="1708308B" w14:textId="77777777" w:rsidR="001C6AF3" w:rsidRDefault="00EB6EA4" w:rsidP="001C6AF3">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基金财产清算账册及有关文件由基金托管人保存</w:t>
      </w:r>
      <w:r w:rsidRPr="00B679CE">
        <w:rPr>
          <w:rFonts w:ascii="Arial Unicode MS" w:hAnsi="Arial Unicode MS" w:cs="Arial" w:hint="eastAsia"/>
          <w:kern w:val="0"/>
          <w:szCs w:val="21"/>
        </w:rPr>
        <w:t>15</w:t>
      </w:r>
      <w:r w:rsidRPr="00B679CE">
        <w:rPr>
          <w:rFonts w:ascii="Arial Unicode MS" w:hAnsi="Arial Unicode MS" w:cs="Arial" w:hint="eastAsia"/>
          <w:kern w:val="0"/>
          <w:szCs w:val="21"/>
        </w:rPr>
        <w:t>年以上。</w:t>
      </w:r>
    </w:p>
    <w:p w14:paraId="7DAD915E" w14:textId="77777777" w:rsidR="005F60EF" w:rsidRDefault="005F60EF" w:rsidP="001C6AF3">
      <w:pPr>
        <w:adjustRightInd w:val="0"/>
        <w:snapToGrid w:val="0"/>
        <w:spacing w:line="360" w:lineRule="auto"/>
        <w:ind w:firstLineChars="200" w:firstLine="420"/>
        <w:rPr>
          <w:rFonts w:ascii="Arial Unicode MS" w:hAnsi="Arial Unicode MS" w:cs="Arial"/>
          <w:kern w:val="0"/>
          <w:szCs w:val="21"/>
        </w:rPr>
      </w:pPr>
    </w:p>
    <w:p w14:paraId="1B33AAE7" w14:textId="77777777" w:rsidR="005F60EF" w:rsidRDefault="005F60EF" w:rsidP="001C6AF3">
      <w:pPr>
        <w:adjustRightInd w:val="0"/>
        <w:snapToGrid w:val="0"/>
        <w:spacing w:line="360" w:lineRule="auto"/>
        <w:ind w:firstLineChars="200" w:firstLine="420"/>
        <w:rPr>
          <w:rFonts w:ascii="Arial Unicode MS" w:hAnsi="Arial Unicode MS" w:cs="Arial"/>
          <w:kern w:val="0"/>
          <w:szCs w:val="21"/>
        </w:rPr>
      </w:pPr>
    </w:p>
    <w:p w14:paraId="2830314B" w14:textId="77777777" w:rsidR="005F60EF" w:rsidRDefault="005F60EF" w:rsidP="001C6AF3">
      <w:pPr>
        <w:adjustRightInd w:val="0"/>
        <w:snapToGrid w:val="0"/>
        <w:spacing w:line="360" w:lineRule="auto"/>
        <w:ind w:firstLineChars="200" w:firstLine="420"/>
        <w:rPr>
          <w:rFonts w:ascii="Arial Unicode MS" w:hAnsi="Arial Unicode MS" w:cs="Arial"/>
          <w:kern w:val="0"/>
          <w:szCs w:val="21"/>
        </w:rPr>
      </w:pPr>
    </w:p>
    <w:p w14:paraId="5BDFC7C3" w14:textId="77777777" w:rsidR="005F60EF" w:rsidRPr="00B679CE" w:rsidRDefault="005F60EF" w:rsidP="001C6AF3">
      <w:pPr>
        <w:adjustRightInd w:val="0"/>
        <w:snapToGrid w:val="0"/>
        <w:spacing w:line="360" w:lineRule="auto"/>
        <w:ind w:firstLineChars="200" w:firstLine="420"/>
        <w:rPr>
          <w:rFonts w:ascii="Arial Unicode MS" w:hAnsi="Arial Unicode MS" w:cs="Arial"/>
          <w:kern w:val="0"/>
          <w:szCs w:val="21"/>
        </w:rPr>
      </w:pPr>
    </w:p>
    <w:p w14:paraId="303AF128" w14:textId="579B58E1" w:rsidR="00492608" w:rsidRPr="00B679CE" w:rsidRDefault="00492608" w:rsidP="005F60EF">
      <w:pPr>
        <w:pStyle w:val="11"/>
        <w:snapToGrid w:val="0"/>
        <w:spacing w:before="0" w:after="0" w:line="360" w:lineRule="auto"/>
        <w:ind w:firstLine="422"/>
        <w:rPr>
          <w:rFonts w:ascii="Arial Unicode MS" w:eastAsia="宋体" w:hAnsi="Arial Unicode MS" w:cs="Arial"/>
          <w:b/>
          <w:bCs/>
          <w:sz w:val="28"/>
          <w:szCs w:val="28"/>
          <w:lang w:eastAsia="zh-CN"/>
        </w:rPr>
      </w:pPr>
      <w:bookmarkStart w:id="138" w:name="_Toc214873607"/>
      <w:bookmarkStart w:id="139" w:name="_Toc317088155"/>
      <w:bookmarkStart w:id="140" w:name="_Toc317088552"/>
      <w:bookmarkStart w:id="141" w:name="_Toc320887657"/>
      <w:bookmarkStart w:id="142" w:name="_Toc335232706"/>
      <w:bookmarkStart w:id="143" w:name="_Toc522193452"/>
      <w:bookmarkEnd w:id="137"/>
      <w:r w:rsidRPr="00B679CE">
        <w:rPr>
          <w:rFonts w:ascii="Arial Unicode MS" w:eastAsia="宋体" w:hAnsi="Arial Unicode MS" w:cs="Arial"/>
          <w:b/>
          <w:bCs/>
          <w:sz w:val="28"/>
          <w:szCs w:val="28"/>
        </w:rPr>
        <w:lastRenderedPageBreak/>
        <w:t>第</w:t>
      </w:r>
      <w:r w:rsidRPr="00B679CE">
        <w:rPr>
          <w:rFonts w:ascii="Arial Unicode MS" w:eastAsia="宋体" w:hAnsi="Arial Unicode MS" w:cs="Arial" w:hint="eastAsia"/>
          <w:b/>
          <w:bCs/>
          <w:sz w:val="28"/>
          <w:szCs w:val="28"/>
        </w:rPr>
        <w:t>十八</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基金合同的内容摘要</w:t>
      </w:r>
      <w:bookmarkEnd w:id="138"/>
      <w:bookmarkEnd w:id="139"/>
      <w:bookmarkEnd w:id="140"/>
      <w:bookmarkEnd w:id="141"/>
      <w:bookmarkEnd w:id="142"/>
      <w:bookmarkEnd w:id="143"/>
    </w:p>
    <w:p w14:paraId="604248E5" w14:textId="77777777" w:rsidR="001C6AF3" w:rsidRPr="00B679CE" w:rsidRDefault="001C6AF3" w:rsidP="0089775D">
      <w:pPr>
        <w:autoSpaceDE w:val="0"/>
        <w:autoSpaceDN w:val="0"/>
        <w:adjustRightInd w:val="0"/>
        <w:spacing w:line="360" w:lineRule="auto"/>
        <w:ind w:firstLineChars="200" w:firstLine="422"/>
        <w:jc w:val="left"/>
        <w:rPr>
          <w:rFonts w:ascii="Arial Unicode MS" w:hAnsi="Arial Unicode MS"/>
          <w:b/>
          <w:bCs/>
          <w:szCs w:val="21"/>
        </w:rPr>
      </w:pPr>
    </w:p>
    <w:p w14:paraId="69F37053" w14:textId="77777777" w:rsidR="0089775D" w:rsidRPr="00B679CE" w:rsidRDefault="0089775D"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一、基金份额持有人、基金管理人和基金托管人的权利、义务</w:t>
      </w:r>
    </w:p>
    <w:p w14:paraId="3B291903" w14:textId="77777777" w:rsidR="00BF27B8" w:rsidRPr="00B679CE" w:rsidRDefault="00BF27B8"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（一）基金管理人的权利与义务</w:t>
      </w:r>
    </w:p>
    <w:p w14:paraId="27D1A01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1</w:t>
      </w:r>
      <w:r w:rsidRPr="00832D28">
        <w:rPr>
          <w:rFonts w:ascii="Arial Unicode MS" w:hAnsi="Arial Unicode MS" w:cs="Arial" w:hint="eastAsia"/>
          <w:kern w:val="0"/>
          <w:szCs w:val="21"/>
        </w:rPr>
        <w:t>、根据《基金法》、《运作办法》及其他有关规定，基金管理人的权利包括但不限于：</w:t>
      </w:r>
    </w:p>
    <w:p w14:paraId="2FF6897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）依法募集资金；</w:t>
      </w:r>
    </w:p>
    <w:p w14:paraId="2004532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）自基金合同生效之日起，根据法律法规和基金合同独立运用并管理基金财产；</w:t>
      </w:r>
    </w:p>
    <w:p w14:paraId="60F7C0F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）依照基金合同收取基金管理费以及法律法规规定或中国证监会批准的其他费用；</w:t>
      </w:r>
    </w:p>
    <w:p w14:paraId="1BB3630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）销售基金份额；</w:t>
      </w:r>
    </w:p>
    <w:p w14:paraId="4BEA06F0"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）按照规定召集基金份额持有人大会；</w:t>
      </w:r>
    </w:p>
    <w:p w14:paraId="6C18FC6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14:paraId="1597E5B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）在基金托管人更换时，提名新的基金托管人；</w:t>
      </w:r>
    </w:p>
    <w:p w14:paraId="7F557A4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）选择、更换基金销售机构，对基金销售机构的相关行为进行监督和处理；</w:t>
      </w:r>
      <w:r w:rsidRPr="00832D28">
        <w:rPr>
          <w:rFonts w:ascii="Arial Unicode MS" w:hAnsi="Arial Unicode MS" w:cs="Arial" w:hint="eastAsia"/>
          <w:kern w:val="0"/>
          <w:szCs w:val="21"/>
        </w:rPr>
        <w:t xml:space="preserve"> </w:t>
      </w:r>
    </w:p>
    <w:p w14:paraId="0D40978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）担任或委托其他符合条件的机构担任基金登记机构办理基金登记业务并获得基金合同规定的费用；</w:t>
      </w:r>
      <w:r w:rsidRPr="00832D28">
        <w:rPr>
          <w:rFonts w:ascii="Arial Unicode MS" w:hAnsi="Arial Unicode MS" w:cs="Arial" w:hint="eastAsia"/>
          <w:kern w:val="0"/>
          <w:szCs w:val="21"/>
        </w:rPr>
        <w:t xml:space="preserve"> </w:t>
      </w:r>
    </w:p>
    <w:p w14:paraId="02014C8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10</w:t>
      </w:r>
      <w:r w:rsidRPr="00832D28">
        <w:rPr>
          <w:rFonts w:ascii="Arial Unicode MS" w:hAnsi="Arial Unicode MS" w:cs="Arial" w:hint="eastAsia"/>
          <w:kern w:val="0"/>
          <w:szCs w:val="21"/>
        </w:rPr>
        <w:t>）依据基金合同及有关法律规定决定基金收益的分配方案；</w:t>
      </w:r>
      <w:r w:rsidRPr="00832D28">
        <w:rPr>
          <w:rFonts w:ascii="Arial Unicode MS" w:hAnsi="Arial Unicode MS" w:cs="Arial" w:hint="eastAsia"/>
          <w:kern w:val="0"/>
          <w:szCs w:val="21"/>
        </w:rPr>
        <w:tab/>
      </w:r>
    </w:p>
    <w:p w14:paraId="06E21CB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11</w:t>
      </w:r>
      <w:r w:rsidRPr="00832D28">
        <w:rPr>
          <w:rFonts w:ascii="Arial Unicode MS" w:hAnsi="Arial Unicode MS" w:cs="Arial" w:hint="eastAsia"/>
          <w:kern w:val="0"/>
          <w:szCs w:val="21"/>
        </w:rPr>
        <w:t>）在基金合同约定的范围内，拒绝或暂停受理申购、赎回与转换申请；</w:t>
      </w:r>
      <w:r w:rsidRPr="00832D28">
        <w:rPr>
          <w:rFonts w:ascii="Arial Unicode MS" w:hAnsi="Arial Unicode MS" w:cs="Arial" w:hint="eastAsia"/>
          <w:kern w:val="0"/>
          <w:szCs w:val="21"/>
        </w:rPr>
        <w:t xml:space="preserve"> </w:t>
      </w:r>
    </w:p>
    <w:p w14:paraId="2B7405A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12</w:t>
      </w:r>
      <w:r w:rsidRPr="00832D28">
        <w:rPr>
          <w:rFonts w:ascii="Arial Unicode MS" w:hAnsi="Arial Unicode MS" w:cs="Arial" w:hint="eastAsia"/>
          <w:kern w:val="0"/>
          <w:szCs w:val="21"/>
        </w:rPr>
        <w:t>）依照法律法规为基金的利益对被投资公司行使股东权利，为基金的利益行使因基金财产投资于证券所产生的权利；</w:t>
      </w:r>
      <w:r w:rsidRPr="00832D28">
        <w:rPr>
          <w:rFonts w:ascii="Arial Unicode MS" w:hAnsi="Arial Unicode MS" w:cs="Arial" w:hint="eastAsia"/>
          <w:kern w:val="0"/>
          <w:szCs w:val="21"/>
        </w:rPr>
        <w:tab/>
      </w:r>
    </w:p>
    <w:p w14:paraId="1D0A97F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13</w:t>
      </w:r>
      <w:r w:rsidRPr="00832D28">
        <w:rPr>
          <w:rFonts w:ascii="Arial Unicode MS" w:hAnsi="Arial Unicode MS" w:cs="Arial" w:hint="eastAsia"/>
          <w:kern w:val="0"/>
          <w:szCs w:val="21"/>
        </w:rPr>
        <w:t>）以基金管理人的名义，代表基金份额持有人的利益行使诉讼权利或者实施其他法律行为；</w:t>
      </w:r>
      <w:r w:rsidRPr="00832D28">
        <w:rPr>
          <w:rFonts w:ascii="Arial Unicode MS" w:hAnsi="Arial Unicode MS" w:cs="Arial" w:hint="eastAsia"/>
          <w:kern w:val="0"/>
          <w:szCs w:val="21"/>
        </w:rPr>
        <w:tab/>
      </w:r>
    </w:p>
    <w:p w14:paraId="3A75301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14</w:t>
      </w:r>
      <w:r w:rsidRPr="00832D28">
        <w:rPr>
          <w:rFonts w:ascii="Arial Unicode MS" w:hAnsi="Arial Unicode MS" w:cs="Arial" w:hint="eastAsia"/>
          <w:kern w:val="0"/>
          <w:szCs w:val="21"/>
        </w:rPr>
        <w:t>）选择、更换律师事务所、会计师事务所、证券经纪商或其他为基金提供服务的外部机构；</w:t>
      </w:r>
      <w:r w:rsidRPr="00832D28">
        <w:rPr>
          <w:rFonts w:ascii="Arial Unicode MS" w:hAnsi="Arial Unicode MS" w:cs="Arial" w:hint="eastAsia"/>
          <w:kern w:val="0"/>
          <w:szCs w:val="21"/>
        </w:rPr>
        <w:tab/>
      </w:r>
    </w:p>
    <w:p w14:paraId="3CC3CC5F"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）在符合有关法律、法规的前提下，制订和调整有关基金认购、申购、赎回、转换、定期定额投资和非交易过户等业务规则；</w:t>
      </w:r>
    </w:p>
    <w:p w14:paraId="3E84360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16</w:t>
      </w:r>
      <w:r w:rsidRPr="00832D28">
        <w:rPr>
          <w:rFonts w:ascii="Arial Unicode MS" w:hAnsi="Arial Unicode MS" w:cs="Arial" w:hint="eastAsia"/>
          <w:kern w:val="0"/>
          <w:szCs w:val="21"/>
        </w:rPr>
        <w:t>）法律法规及中国证监会规定的和基金合同约定的其他权利。</w:t>
      </w:r>
    </w:p>
    <w:p w14:paraId="7119520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2</w:t>
      </w:r>
      <w:r w:rsidRPr="00832D28">
        <w:rPr>
          <w:rFonts w:ascii="Arial Unicode MS" w:hAnsi="Arial Unicode MS" w:cs="Arial" w:hint="eastAsia"/>
          <w:kern w:val="0"/>
          <w:szCs w:val="21"/>
        </w:rPr>
        <w:t>、根据《基金法》、《运作办法》及其他有关规定，基金管理人的义务包括但不限于：</w:t>
      </w:r>
    </w:p>
    <w:p w14:paraId="736CCC2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）依法募集资金，办理或者委托经中国证监会认定的其他机构代为办理基金份额的发售、申购、赎回和登记事宜；</w:t>
      </w:r>
    </w:p>
    <w:p w14:paraId="2FE1E17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）办理基金备案手续；</w:t>
      </w:r>
    </w:p>
    <w:p w14:paraId="0792991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）自基金合同生效之日起，以诚实信用、谨慎勤勉的原则管理和运用基金财产；</w:t>
      </w:r>
    </w:p>
    <w:p w14:paraId="1E072C6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）配备足够的具有专业资格的人员进行基金投资分析、决策，以专业化的经营方式管理和运作基金财产；</w:t>
      </w:r>
    </w:p>
    <w:p w14:paraId="143EE4E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14:paraId="4BE02CF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14:paraId="7229B84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）依法接受基金托管人的监督；</w:t>
      </w:r>
    </w:p>
    <w:p w14:paraId="4590412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）采取适当合理的措施使计算基金份额认购、申购、赎回和注销价格的方法符合基金合同等法律文件的规定，按有关规定计算并公告基金资产净值，确定基金份额申购、赎回的价格；</w:t>
      </w:r>
    </w:p>
    <w:p w14:paraId="4A1F833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）进行基金会计核算并编制基金财务会计报告；</w:t>
      </w:r>
    </w:p>
    <w:p w14:paraId="35F9312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10</w:t>
      </w:r>
      <w:r w:rsidRPr="00832D28">
        <w:rPr>
          <w:rFonts w:ascii="Arial Unicode MS" w:hAnsi="Arial Unicode MS" w:cs="Arial" w:hint="eastAsia"/>
          <w:kern w:val="0"/>
          <w:szCs w:val="21"/>
        </w:rPr>
        <w:t>）编制季度、半年度和年度基金报告；</w:t>
      </w:r>
    </w:p>
    <w:p w14:paraId="33DFF8D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11</w:t>
      </w:r>
      <w:r w:rsidRPr="00832D28">
        <w:rPr>
          <w:rFonts w:ascii="Arial Unicode MS" w:hAnsi="Arial Unicode MS" w:cs="Arial" w:hint="eastAsia"/>
          <w:kern w:val="0"/>
          <w:szCs w:val="21"/>
        </w:rPr>
        <w:t>）严格按照《基金法》、基金合同及其他有关规定，履行信息披露及报告义务；</w:t>
      </w:r>
    </w:p>
    <w:p w14:paraId="325A2F1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12</w:t>
      </w:r>
      <w:r w:rsidRPr="00832D28">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14:paraId="48CE51A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13</w:t>
      </w:r>
      <w:r w:rsidRPr="00832D28">
        <w:rPr>
          <w:rFonts w:ascii="Arial Unicode MS" w:hAnsi="Arial Unicode MS" w:cs="Arial" w:hint="eastAsia"/>
          <w:kern w:val="0"/>
          <w:szCs w:val="21"/>
        </w:rPr>
        <w:t>）按基金合同的约定确定基金收益分配方案，及时向基金份额持有人分配基金收益；</w:t>
      </w:r>
    </w:p>
    <w:p w14:paraId="2E1FB05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14</w:t>
      </w:r>
      <w:r w:rsidRPr="00832D28">
        <w:rPr>
          <w:rFonts w:ascii="Arial Unicode MS" w:hAnsi="Arial Unicode MS" w:cs="Arial" w:hint="eastAsia"/>
          <w:kern w:val="0"/>
          <w:szCs w:val="21"/>
        </w:rPr>
        <w:t>）按规定受理申购与赎回申请，及时、足额支付赎回款项；</w:t>
      </w:r>
    </w:p>
    <w:p w14:paraId="10BCBB5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14:paraId="336AF7B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16</w:t>
      </w:r>
      <w:r w:rsidRPr="00832D28">
        <w:rPr>
          <w:rFonts w:ascii="Arial Unicode MS" w:hAnsi="Arial Unicode MS" w:cs="Arial" w:hint="eastAsia"/>
          <w:kern w:val="0"/>
          <w:szCs w:val="21"/>
        </w:rPr>
        <w:t>）按规定保存基金财产管理业务活动的会计账册、报表、记录和其他相关资料</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年以上；</w:t>
      </w:r>
    </w:p>
    <w:p w14:paraId="29AE8A9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17</w:t>
      </w:r>
      <w:r w:rsidRPr="00832D28">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8078B8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18</w:t>
      </w:r>
      <w:r w:rsidRPr="00832D28">
        <w:rPr>
          <w:rFonts w:ascii="Arial Unicode MS" w:hAnsi="Arial Unicode MS" w:cs="Arial" w:hint="eastAsia"/>
          <w:kern w:val="0"/>
          <w:szCs w:val="21"/>
        </w:rPr>
        <w:t>）组织并参加基金财产清算小组，参与基金财产的保管、清理、估价、变现和分配；</w:t>
      </w:r>
    </w:p>
    <w:p w14:paraId="4480E7F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19</w:t>
      </w:r>
      <w:r w:rsidRPr="00832D28">
        <w:rPr>
          <w:rFonts w:ascii="Arial Unicode MS" w:hAnsi="Arial Unicode MS" w:cs="Arial" w:hint="eastAsia"/>
          <w:kern w:val="0"/>
          <w:szCs w:val="21"/>
        </w:rPr>
        <w:t>）面临解散、依法被撤销或者被依法宣告破产时，及时报告中国证监会并通知基金托管人；</w:t>
      </w:r>
    </w:p>
    <w:p w14:paraId="204F45A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20</w:t>
      </w:r>
      <w:r w:rsidRPr="00832D28">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14:paraId="1C309CA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21</w:t>
      </w:r>
      <w:r w:rsidRPr="00832D28">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14:paraId="0FF6328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22</w:t>
      </w:r>
      <w:r w:rsidRPr="00832D28">
        <w:rPr>
          <w:rFonts w:ascii="Arial Unicode MS" w:hAnsi="Arial Unicode MS" w:cs="Arial" w:hint="eastAsia"/>
          <w:kern w:val="0"/>
          <w:szCs w:val="21"/>
        </w:rPr>
        <w:t>）当基金管理人将其义务委托第三方处理时，应当对第三方处理有关基金事务的行为承担责任；</w:t>
      </w:r>
    </w:p>
    <w:p w14:paraId="72FCE43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23</w:t>
      </w:r>
      <w:r w:rsidRPr="00832D28">
        <w:rPr>
          <w:rFonts w:ascii="Arial Unicode MS" w:hAnsi="Arial Unicode MS" w:cs="Arial" w:hint="eastAsia"/>
          <w:kern w:val="0"/>
          <w:szCs w:val="21"/>
        </w:rPr>
        <w:t>）以基金管理人名义，代表基金份额持有人利益行使诉讼权利或实施其他法律行为；</w:t>
      </w:r>
      <w:r w:rsidRPr="00832D28">
        <w:rPr>
          <w:rFonts w:ascii="Arial Unicode MS" w:hAnsi="Arial Unicode MS" w:cs="Arial" w:hint="eastAsia"/>
          <w:kern w:val="0"/>
          <w:szCs w:val="21"/>
        </w:rPr>
        <w:tab/>
      </w:r>
    </w:p>
    <w:p w14:paraId="6ACC1241"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24</w:t>
      </w:r>
      <w:r w:rsidRPr="00832D28">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sidRPr="00832D28">
        <w:rPr>
          <w:rFonts w:ascii="Arial Unicode MS" w:hAnsi="Arial Unicode MS" w:cs="Arial" w:hint="eastAsia"/>
          <w:kern w:val="0"/>
          <w:szCs w:val="21"/>
        </w:rPr>
        <w:t>30</w:t>
      </w:r>
      <w:r w:rsidRPr="00832D28">
        <w:rPr>
          <w:rFonts w:ascii="Arial Unicode MS" w:hAnsi="Arial Unicode MS" w:cs="Arial" w:hint="eastAsia"/>
          <w:kern w:val="0"/>
          <w:szCs w:val="21"/>
        </w:rPr>
        <w:t>日内退还基金认购人；</w:t>
      </w:r>
    </w:p>
    <w:p w14:paraId="31E5469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25</w:t>
      </w:r>
      <w:r w:rsidRPr="00832D28">
        <w:rPr>
          <w:rFonts w:ascii="Arial Unicode MS" w:hAnsi="Arial Unicode MS" w:cs="Arial" w:hint="eastAsia"/>
          <w:kern w:val="0"/>
          <w:szCs w:val="21"/>
        </w:rPr>
        <w:t>）执行生效的基金份额持有人大会的决议；</w:t>
      </w:r>
    </w:p>
    <w:p w14:paraId="43D2F0B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26</w:t>
      </w:r>
      <w:r w:rsidRPr="00832D28">
        <w:rPr>
          <w:rFonts w:ascii="Arial Unicode MS" w:hAnsi="Arial Unicode MS" w:cs="Arial" w:hint="eastAsia"/>
          <w:kern w:val="0"/>
          <w:szCs w:val="21"/>
        </w:rPr>
        <w:t>）建立并保存基金份额持有人名册；</w:t>
      </w:r>
    </w:p>
    <w:p w14:paraId="7DE2C6C7" w14:textId="212B254F" w:rsidR="00BF27B8" w:rsidRPr="00B679CE" w:rsidRDefault="00832D28" w:rsidP="00E865F2">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27</w:t>
      </w:r>
      <w:r w:rsidRPr="00832D28">
        <w:rPr>
          <w:rFonts w:ascii="Arial Unicode MS" w:hAnsi="Arial Unicode MS" w:cs="Arial" w:hint="eastAsia"/>
          <w:kern w:val="0"/>
          <w:szCs w:val="21"/>
        </w:rPr>
        <w:t>）法律法规及中国证监会规定的和基金合同约定的其他义务。</w:t>
      </w:r>
    </w:p>
    <w:p w14:paraId="7FF0A9B7" w14:textId="77777777" w:rsidR="00BF27B8" w:rsidRPr="00B679CE" w:rsidRDefault="00BF27B8"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（二）</w:t>
      </w:r>
      <w:r w:rsidRPr="00B679CE">
        <w:rPr>
          <w:rFonts w:ascii="Arial Unicode MS" w:hAnsi="Arial Unicode MS" w:cs="Arial"/>
          <w:kern w:val="0"/>
          <w:szCs w:val="21"/>
        </w:rPr>
        <w:tab/>
      </w:r>
      <w:r w:rsidRPr="00B679CE">
        <w:rPr>
          <w:rFonts w:ascii="Arial Unicode MS" w:hAnsi="Arial Unicode MS" w:cs="Arial"/>
          <w:kern w:val="0"/>
          <w:szCs w:val="21"/>
        </w:rPr>
        <w:t>基金托管人的权利与义务</w:t>
      </w:r>
    </w:p>
    <w:p w14:paraId="4718B1F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1</w:t>
      </w:r>
      <w:r w:rsidRPr="00832D28">
        <w:rPr>
          <w:rFonts w:ascii="Arial Unicode MS" w:hAnsi="Arial Unicode MS" w:cs="Arial" w:hint="eastAsia"/>
          <w:kern w:val="0"/>
          <w:szCs w:val="21"/>
        </w:rPr>
        <w:t>、根据《基金法》、《运作办法》及其他有关规定，基金托管人的权利包括但不限于：</w:t>
      </w:r>
    </w:p>
    <w:p w14:paraId="196F636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）自基金合同生效之日起，依法律法规和基金合同的规定安全保管基金财产；</w:t>
      </w:r>
    </w:p>
    <w:p w14:paraId="61458C7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）依基金合同约定获得基金托管费以及法律法规规定或监管部门批准的其他费用；</w:t>
      </w:r>
    </w:p>
    <w:p w14:paraId="442A5220"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69D6580"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）根据相关市场规则，为基金开设资金账户、证券账户等投资所需账户，为基金办理证券交易资金清算；</w:t>
      </w:r>
    </w:p>
    <w:p w14:paraId="7F4BAB19"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）提议召开或召集基金份额持有人大会；</w:t>
      </w:r>
    </w:p>
    <w:p w14:paraId="14EFE8D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）在基金管理人更换时，提名新的基金管理人；</w:t>
      </w:r>
    </w:p>
    <w:p w14:paraId="52C4B5F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）法律法规及中国证监会规定的和基金合同约定的其他权利。</w:t>
      </w:r>
    </w:p>
    <w:p w14:paraId="5F854BC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2</w:t>
      </w:r>
      <w:r w:rsidRPr="00832D28">
        <w:rPr>
          <w:rFonts w:ascii="Arial Unicode MS" w:hAnsi="Arial Unicode MS" w:cs="Arial" w:hint="eastAsia"/>
          <w:kern w:val="0"/>
          <w:szCs w:val="21"/>
        </w:rPr>
        <w:t>、根据《基金法》、《运作办法》及其他有关规定，基金托管人的义务包括但不限于：</w:t>
      </w:r>
    </w:p>
    <w:p w14:paraId="17B8C79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）以诚实信用、勤勉尽责的原则持有并安全保管基金财产；</w:t>
      </w:r>
    </w:p>
    <w:p w14:paraId="26CEC65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14:paraId="659B346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E35E328"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14:paraId="44582E8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）保管由基金管理人代表基金签订的与基金有关的重大合同及有关凭证；</w:t>
      </w:r>
    </w:p>
    <w:p w14:paraId="05FEB9D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14:paraId="182BD55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）保守基金商业秘密，除《基金法》、基金合同及其他有关规定另有规定外，在基金信息公开披露前予以保密，不得向他人泄露；</w:t>
      </w:r>
    </w:p>
    <w:p w14:paraId="64A4C7A4"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）复核、审查基金管理人计算的基金资产净值、基金份额申购、赎回价格；</w:t>
      </w:r>
    </w:p>
    <w:p w14:paraId="208BD8A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）办理与基金托管业务活动有关的信息披露事项；</w:t>
      </w:r>
    </w:p>
    <w:p w14:paraId="3002BAEF"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10</w:t>
      </w:r>
      <w:r w:rsidRPr="00832D28">
        <w:rPr>
          <w:rFonts w:ascii="Arial Unicode MS" w:hAnsi="Arial Unicode MS" w:cs="Arial" w:hint="eastAsia"/>
          <w:kern w:val="0"/>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73CA34D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11</w:t>
      </w:r>
      <w:r w:rsidRPr="00832D28">
        <w:rPr>
          <w:rFonts w:ascii="Arial Unicode MS" w:hAnsi="Arial Unicode MS" w:cs="Arial" w:hint="eastAsia"/>
          <w:kern w:val="0"/>
          <w:szCs w:val="21"/>
        </w:rPr>
        <w:t>）保存基金托管业务活动的记录、账册、报表和其他相关资料</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年以上；</w:t>
      </w:r>
    </w:p>
    <w:p w14:paraId="2F5B24E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12</w:t>
      </w:r>
      <w:r w:rsidRPr="00832D28">
        <w:rPr>
          <w:rFonts w:ascii="Arial Unicode MS" w:hAnsi="Arial Unicode MS" w:cs="Arial" w:hint="eastAsia"/>
          <w:kern w:val="0"/>
          <w:szCs w:val="21"/>
        </w:rPr>
        <w:t>）建立并保存基金份额持有人名册；</w:t>
      </w:r>
    </w:p>
    <w:p w14:paraId="56A2ABDF"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13</w:t>
      </w:r>
      <w:r w:rsidRPr="00832D28">
        <w:rPr>
          <w:rFonts w:ascii="Arial Unicode MS" w:hAnsi="Arial Unicode MS" w:cs="Arial" w:hint="eastAsia"/>
          <w:kern w:val="0"/>
          <w:szCs w:val="21"/>
        </w:rPr>
        <w:t>）按规定制作相关账册并与基金管理人核对；</w:t>
      </w:r>
    </w:p>
    <w:p w14:paraId="39A86593"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14</w:t>
      </w:r>
      <w:r w:rsidRPr="00832D28">
        <w:rPr>
          <w:rFonts w:ascii="Arial Unicode MS" w:hAnsi="Arial Unicode MS" w:cs="Arial" w:hint="eastAsia"/>
          <w:kern w:val="0"/>
          <w:szCs w:val="21"/>
        </w:rPr>
        <w:t>）依据基金管理人的指令或有关规定向基金份额持有人支付基金收益和赎回款项；</w:t>
      </w:r>
    </w:p>
    <w:p w14:paraId="0C4D90E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15</w:t>
      </w:r>
      <w:r w:rsidRPr="00832D28">
        <w:rPr>
          <w:rFonts w:ascii="Arial Unicode MS" w:hAnsi="Arial Unicode MS" w:cs="Arial" w:hint="eastAsia"/>
          <w:kern w:val="0"/>
          <w:szCs w:val="21"/>
        </w:rPr>
        <w:t>）依据《基金法》、基金合同及其他有关规定，召集基金份额持有人大会或配合基金管理人、基金份额持有人依法召集基金份额持有人大会；</w:t>
      </w:r>
    </w:p>
    <w:p w14:paraId="16BC688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16</w:t>
      </w:r>
      <w:r w:rsidRPr="00832D28">
        <w:rPr>
          <w:rFonts w:ascii="Arial Unicode MS" w:hAnsi="Arial Unicode MS" w:cs="Arial" w:hint="eastAsia"/>
          <w:kern w:val="0"/>
          <w:szCs w:val="21"/>
        </w:rPr>
        <w:t>）按照法律法规和基金合同的规定监督基金管理人的投资运作；</w:t>
      </w:r>
    </w:p>
    <w:p w14:paraId="5502B38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17</w:t>
      </w:r>
      <w:r w:rsidRPr="00832D28">
        <w:rPr>
          <w:rFonts w:ascii="Arial Unicode MS" w:hAnsi="Arial Unicode MS" w:cs="Arial" w:hint="eastAsia"/>
          <w:kern w:val="0"/>
          <w:szCs w:val="21"/>
        </w:rPr>
        <w:t>）参加基金财产清算小组，参与基金财产的保管、清理、估价、变现和分配；</w:t>
      </w:r>
    </w:p>
    <w:p w14:paraId="63ADE329"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18</w:t>
      </w:r>
      <w:r w:rsidRPr="00832D28">
        <w:rPr>
          <w:rFonts w:ascii="Arial Unicode MS" w:hAnsi="Arial Unicode MS" w:cs="Arial" w:hint="eastAsia"/>
          <w:kern w:val="0"/>
          <w:szCs w:val="21"/>
        </w:rPr>
        <w:t>）面临解散、依法被撤销或者被依法宣告破产时，及时报告中国证监会和银行监管机构，并通知基金管理人；</w:t>
      </w:r>
    </w:p>
    <w:p w14:paraId="20F080A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19</w:t>
      </w:r>
      <w:r w:rsidRPr="00832D28">
        <w:rPr>
          <w:rFonts w:ascii="Arial Unicode MS" w:hAnsi="Arial Unicode MS" w:cs="Arial" w:hint="eastAsia"/>
          <w:kern w:val="0"/>
          <w:szCs w:val="21"/>
        </w:rPr>
        <w:t>）因违反基金合同导致基金财产损失时，应承担赔偿责任，其赔偿责任不因其退任而免除；</w:t>
      </w:r>
    </w:p>
    <w:p w14:paraId="45852C1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20</w:t>
      </w:r>
      <w:r w:rsidRPr="00832D28">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14:paraId="20F92D86"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21</w:t>
      </w:r>
      <w:r w:rsidRPr="00832D28">
        <w:rPr>
          <w:rFonts w:ascii="Arial Unicode MS" w:hAnsi="Arial Unicode MS" w:cs="Arial" w:hint="eastAsia"/>
          <w:kern w:val="0"/>
          <w:szCs w:val="21"/>
        </w:rPr>
        <w:t>）执行生效的基金份额持有人大会的决议；</w:t>
      </w:r>
    </w:p>
    <w:p w14:paraId="5092261E" w14:textId="17115637" w:rsidR="00F45DFF" w:rsidRPr="00B679CE" w:rsidDel="00F45DFF" w:rsidRDefault="00832D28" w:rsidP="00F45DFF">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22</w:t>
      </w:r>
      <w:r w:rsidRPr="00832D28">
        <w:rPr>
          <w:rFonts w:ascii="Arial Unicode MS" w:hAnsi="Arial Unicode MS" w:cs="Arial" w:hint="eastAsia"/>
          <w:kern w:val="0"/>
          <w:szCs w:val="21"/>
        </w:rPr>
        <w:t>）法律法规及中国证监会规定的和基金合同约定的其他义务。</w:t>
      </w:r>
    </w:p>
    <w:p w14:paraId="3848327A" w14:textId="77777777" w:rsidR="00BF27B8" w:rsidRPr="00B679CE" w:rsidRDefault="00BF27B8"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三</w:t>
      </w:r>
      <w:r w:rsidRPr="00B679CE">
        <w:rPr>
          <w:rFonts w:ascii="Arial Unicode MS" w:hAnsi="Arial Unicode MS" w:cs="Arial" w:hint="eastAsia"/>
          <w:kern w:val="0"/>
          <w:szCs w:val="21"/>
        </w:rPr>
        <w:t>）</w:t>
      </w:r>
      <w:r w:rsidRPr="00B679CE">
        <w:rPr>
          <w:rFonts w:ascii="Arial Unicode MS" w:hAnsi="Arial Unicode MS" w:cs="Arial"/>
          <w:kern w:val="0"/>
          <w:szCs w:val="21"/>
        </w:rPr>
        <w:t>基金份额持有人</w:t>
      </w:r>
      <w:r w:rsidRPr="00B679CE">
        <w:rPr>
          <w:rFonts w:ascii="Arial Unicode MS" w:hAnsi="Arial Unicode MS" w:cs="Arial" w:hint="eastAsia"/>
          <w:kern w:val="0"/>
          <w:szCs w:val="21"/>
        </w:rPr>
        <w:t>的权利和义务</w:t>
      </w:r>
    </w:p>
    <w:p w14:paraId="1899A07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58ACF5E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同一类别每份基金份额具有同等的合法权益。本基金</w:t>
      </w:r>
      <w:r w:rsidRPr="00832D28">
        <w:rPr>
          <w:rFonts w:ascii="Arial Unicode MS" w:hAnsi="Arial Unicode MS" w:cs="Arial" w:hint="eastAsia"/>
          <w:kern w:val="0"/>
          <w:szCs w:val="21"/>
        </w:rPr>
        <w:t>A</w:t>
      </w:r>
      <w:r w:rsidRPr="00832D28">
        <w:rPr>
          <w:rFonts w:ascii="Arial Unicode MS" w:hAnsi="Arial Unicode MS" w:cs="Arial" w:hint="eastAsia"/>
          <w:kern w:val="0"/>
          <w:szCs w:val="21"/>
        </w:rPr>
        <w:t>类基金份额与</w:t>
      </w:r>
      <w:r w:rsidRPr="00832D28">
        <w:rPr>
          <w:rFonts w:ascii="Arial Unicode MS" w:hAnsi="Arial Unicode MS" w:cs="Arial" w:hint="eastAsia"/>
          <w:kern w:val="0"/>
          <w:szCs w:val="21"/>
        </w:rPr>
        <w:t>C</w:t>
      </w:r>
      <w:r w:rsidRPr="00832D28">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14:paraId="7E636DFE"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1</w:t>
      </w:r>
      <w:r w:rsidRPr="00832D28">
        <w:rPr>
          <w:rFonts w:ascii="Arial Unicode MS" w:hAnsi="Arial Unicode MS" w:cs="Arial" w:hint="eastAsia"/>
          <w:kern w:val="0"/>
          <w:szCs w:val="21"/>
        </w:rPr>
        <w:t>、根据《基金法》、《运作办法》及其他有关规定，基金份额持有人的权利包括但不限于：</w:t>
      </w:r>
    </w:p>
    <w:p w14:paraId="477FB4D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）分享基金财产收益；</w:t>
      </w:r>
    </w:p>
    <w:p w14:paraId="094A6B6A"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）参与分配清算后的剩余基金财产；</w:t>
      </w:r>
    </w:p>
    <w:p w14:paraId="07076EE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）根据基金合同的约定依法转让或申请赎回其持有的基金份额；</w:t>
      </w:r>
    </w:p>
    <w:p w14:paraId="4336E3B2"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）按照规定要求召开基金份额持有人大会或者召集基金份额持有人大会；</w:t>
      </w:r>
    </w:p>
    <w:p w14:paraId="2BC9F19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）出席或者委派代表出席基金份额持有人大会，对基金份额持有人大会审议事项行使表决权；</w:t>
      </w:r>
    </w:p>
    <w:p w14:paraId="7D460418"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lastRenderedPageBreak/>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）查阅或者复制公开披露的基金信息资料；</w:t>
      </w:r>
    </w:p>
    <w:p w14:paraId="02180F8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）监督基金管理人的投资运作；</w:t>
      </w:r>
    </w:p>
    <w:p w14:paraId="7019270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）对基金管理人、基金托管人、基金服务机构损害其合法权益的行为依法提起诉讼或仲裁；</w:t>
      </w:r>
    </w:p>
    <w:p w14:paraId="0FFB281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）法律法规及中国证监会规定的和基金合同约定的其他权利。</w:t>
      </w:r>
    </w:p>
    <w:p w14:paraId="313DBE2B"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2</w:t>
      </w:r>
      <w:r w:rsidRPr="00832D28">
        <w:rPr>
          <w:rFonts w:ascii="Arial Unicode MS" w:hAnsi="Arial Unicode MS" w:cs="Arial" w:hint="eastAsia"/>
          <w:kern w:val="0"/>
          <w:szCs w:val="21"/>
        </w:rPr>
        <w:t>、根据《基金法》、《运作办法》及其他有关规定，基金份额持有人的义务包括但不限于：</w:t>
      </w:r>
    </w:p>
    <w:p w14:paraId="28B539DC"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1</w:t>
      </w:r>
      <w:r w:rsidRPr="00832D28">
        <w:rPr>
          <w:rFonts w:ascii="Arial Unicode MS" w:hAnsi="Arial Unicode MS" w:cs="Arial" w:hint="eastAsia"/>
          <w:kern w:val="0"/>
          <w:szCs w:val="21"/>
        </w:rPr>
        <w:t>）认真阅读并遵守基金合同、招募说明书等信息披露文件；</w:t>
      </w:r>
    </w:p>
    <w:p w14:paraId="4B79764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2</w:t>
      </w:r>
      <w:r w:rsidRPr="00832D28">
        <w:rPr>
          <w:rFonts w:ascii="Arial Unicode MS" w:hAnsi="Arial Unicode MS" w:cs="Arial" w:hint="eastAsia"/>
          <w:kern w:val="0"/>
          <w:szCs w:val="21"/>
        </w:rPr>
        <w:t>）了解所投资基金产品，了解自身风险承受能力，自主判断基金的投资价值，自主做出投资决策，自行承担投资风险；</w:t>
      </w:r>
    </w:p>
    <w:p w14:paraId="0DBB54F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3</w:t>
      </w:r>
      <w:r w:rsidRPr="00832D28">
        <w:rPr>
          <w:rFonts w:ascii="Arial Unicode MS" w:hAnsi="Arial Unicode MS" w:cs="Arial" w:hint="eastAsia"/>
          <w:kern w:val="0"/>
          <w:szCs w:val="21"/>
        </w:rPr>
        <w:t>）关注基金信息披露，及时行使权利和履行义务；</w:t>
      </w:r>
    </w:p>
    <w:p w14:paraId="66B75308"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4</w:t>
      </w:r>
      <w:r w:rsidRPr="00832D28">
        <w:rPr>
          <w:rFonts w:ascii="Arial Unicode MS" w:hAnsi="Arial Unicode MS" w:cs="Arial" w:hint="eastAsia"/>
          <w:kern w:val="0"/>
          <w:szCs w:val="21"/>
        </w:rPr>
        <w:t>）缴纳基金认购、申购款项及法律法规和基金合同所规定的费用；</w:t>
      </w:r>
    </w:p>
    <w:p w14:paraId="21F948C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5</w:t>
      </w:r>
      <w:r w:rsidRPr="00832D28">
        <w:rPr>
          <w:rFonts w:ascii="Arial Unicode MS" w:hAnsi="Arial Unicode MS" w:cs="Arial" w:hint="eastAsia"/>
          <w:kern w:val="0"/>
          <w:szCs w:val="21"/>
        </w:rPr>
        <w:t>）在其持有的基金份额范围内，承担基金亏损或者基金合同终止的有限责任；</w:t>
      </w:r>
    </w:p>
    <w:p w14:paraId="736AB3B7"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6</w:t>
      </w:r>
      <w:r w:rsidRPr="00832D28">
        <w:rPr>
          <w:rFonts w:ascii="Arial Unicode MS" w:hAnsi="Arial Unicode MS" w:cs="Arial" w:hint="eastAsia"/>
          <w:kern w:val="0"/>
          <w:szCs w:val="21"/>
        </w:rPr>
        <w:t>）不从事任何有损基金及其他基金合同当事人合法权益的活动；</w:t>
      </w:r>
    </w:p>
    <w:p w14:paraId="5F7D6C1D"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7</w:t>
      </w:r>
      <w:r w:rsidRPr="00832D28">
        <w:rPr>
          <w:rFonts w:ascii="Arial Unicode MS" w:hAnsi="Arial Unicode MS" w:cs="Arial" w:hint="eastAsia"/>
          <w:kern w:val="0"/>
          <w:szCs w:val="21"/>
        </w:rPr>
        <w:t>）执行生效的基金份额持有人大会的决议；</w:t>
      </w:r>
    </w:p>
    <w:p w14:paraId="69A97F75" w14:textId="77777777" w:rsidR="00832D28" w:rsidRPr="00832D28" w:rsidRDefault="00832D28" w:rsidP="00832D28">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8</w:t>
      </w:r>
      <w:r w:rsidRPr="00832D28">
        <w:rPr>
          <w:rFonts w:ascii="Arial Unicode MS" w:hAnsi="Arial Unicode MS" w:cs="Arial" w:hint="eastAsia"/>
          <w:kern w:val="0"/>
          <w:szCs w:val="21"/>
        </w:rPr>
        <w:t>）返还在基金交易过程中因任何原因获得的不当得利；</w:t>
      </w:r>
    </w:p>
    <w:p w14:paraId="740A7932" w14:textId="59E0075E" w:rsidR="00BF27B8" w:rsidRPr="00B679CE" w:rsidRDefault="00832D28" w:rsidP="00E865F2">
      <w:pPr>
        <w:adjustRightInd w:val="0"/>
        <w:snapToGrid w:val="0"/>
        <w:spacing w:line="360" w:lineRule="auto"/>
        <w:ind w:firstLineChars="200" w:firstLine="420"/>
        <w:rPr>
          <w:rFonts w:ascii="Arial Unicode MS" w:hAnsi="Arial Unicode MS" w:cs="Arial"/>
          <w:kern w:val="0"/>
          <w:szCs w:val="21"/>
        </w:rPr>
      </w:pPr>
      <w:r w:rsidRPr="00832D28">
        <w:rPr>
          <w:rFonts w:ascii="Arial Unicode MS" w:hAnsi="Arial Unicode MS" w:cs="Arial" w:hint="eastAsia"/>
          <w:kern w:val="0"/>
          <w:szCs w:val="21"/>
        </w:rPr>
        <w:t>（</w:t>
      </w:r>
      <w:r w:rsidRPr="00832D28">
        <w:rPr>
          <w:rFonts w:ascii="Arial Unicode MS" w:hAnsi="Arial Unicode MS" w:cs="Arial" w:hint="eastAsia"/>
          <w:kern w:val="0"/>
          <w:szCs w:val="21"/>
        </w:rPr>
        <w:t>9</w:t>
      </w:r>
      <w:r w:rsidRPr="00832D28">
        <w:rPr>
          <w:rFonts w:ascii="Arial Unicode MS" w:hAnsi="Arial Unicode MS" w:cs="Arial" w:hint="eastAsia"/>
          <w:kern w:val="0"/>
          <w:szCs w:val="21"/>
        </w:rPr>
        <w:t>）法律法规及中国证监会规定的和基金合同约定的其他义务。</w:t>
      </w:r>
    </w:p>
    <w:p w14:paraId="50D85AF0" w14:textId="77777777" w:rsidR="0089775D" w:rsidRPr="00B679CE" w:rsidRDefault="0089775D" w:rsidP="0089775D">
      <w:pPr>
        <w:autoSpaceDE w:val="0"/>
        <w:autoSpaceDN w:val="0"/>
        <w:adjustRightInd w:val="0"/>
        <w:spacing w:line="360" w:lineRule="auto"/>
        <w:ind w:firstLineChars="200" w:firstLine="422"/>
        <w:jc w:val="left"/>
        <w:rPr>
          <w:rFonts w:ascii="Arial Unicode MS" w:hAnsi="Arial Unicode MS"/>
          <w:b/>
          <w:bCs/>
          <w:szCs w:val="21"/>
        </w:rPr>
      </w:pPr>
      <w:bookmarkStart w:id="144" w:name="_Hlt88825574"/>
      <w:bookmarkEnd w:id="144"/>
      <w:r w:rsidRPr="00B679CE">
        <w:rPr>
          <w:rFonts w:ascii="Arial Unicode MS" w:hAnsi="Arial Unicode MS" w:hint="eastAsia"/>
          <w:b/>
          <w:bCs/>
          <w:szCs w:val="21"/>
        </w:rPr>
        <w:t>二、基金份额持有人大会召集、议事及表决的程序和规则</w:t>
      </w:r>
    </w:p>
    <w:p w14:paraId="1725990F"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sidRPr="00B679CE">
        <w:rPr>
          <w:rFonts w:ascii="Arial Unicode MS" w:hAnsi="Arial Unicode MS" w:cs="Arial" w:hint="eastAsia"/>
          <w:kern w:val="0"/>
          <w:szCs w:val="21"/>
        </w:rPr>
        <w:t>同一类别</w:t>
      </w:r>
      <w:r w:rsidRPr="00B679CE">
        <w:rPr>
          <w:rFonts w:ascii="Arial Unicode MS" w:hAnsi="Arial Unicode MS" w:cs="Arial"/>
          <w:kern w:val="0"/>
          <w:szCs w:val="21"/>
        </w:rPr>
        <w:t>每一基金份额拥有平等的投票权。</w:t>
      </w:r>
    </w:p>
    <w:p w14:paraId="186D8F32"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本基金份额持有人大会不设日常机构。</w:t>
      </w:r>
    </w:p>
    <w:p w14:paraId="3E1B343A"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一</w:t>
      </w:r>
      <w:r w:rsidRPr="00B679CE">
        <w:rPr>
          <w:rFonts w:ascii="Arial Unicode MS" w:hAnsi="Arial Unicode MS" w:cs="Arial" w:hint="eastAsia"/>
          <w:kern w:val="0"/>
          <w:szCs w:val="21"/>
        </w:rPr>
        <w:t>）</w:t>
      </w:r>
      <w:r w:rsidRPr="00B679CE">
        <w:rPr>
          <w:rFonts w:ascii="Arial Unicode MS" w:hAnsi="Arial Unicode MS" w:cs="Arial"/>
          <w:kern w:val="0"/>
          <w:szCs w:val="21"/>
        </w:rPr>
        <w:t>召开事由</w:t>
      </w:r>
    </w:p>
    <w:p w14:paraId="4ED9CD5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14:paraId="14A70DFF"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）终止基金合同；</w:t>
      </w:r>
    </w:p>
    <w:p w14:paraId="67D0BA7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）更换基金管理人；</w:t>
      </w:r>
    </w:p>
    <w:p w14:paraId="4D8F38D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）更换基金托管人；</w:t>
      </w:r>
    </w:p>
    <w:p w14:paraId="0A85158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lastRenderedPageBreak/>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）转换基金运作方式；</w:t>
      </w:r>
    </w:p>
    <w:p w14:paraId="2E97D26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）调整基金管理人、基金托管人的报酬标准或调高销售服务费率；</w:t>
      </w:r>
    </w:p>
    <w:p w14:paraId="11709F8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）变更基金类别；</w:t>
      </w:r>
    </w:p>
    <w:p w14:paraId="28A3CDA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7</w:t>
      </w:r>
      <w:r w:rsidRPr="00096EC8">
        <w:rPr>
          <w:rFonts w:ascii="Arial Unicode MS" w:hAnsi="Arial Unicode MS" w:cs="Arial" w:hint="eastAsia"/>
          <w:kern w:val="0"/>
          <w:szCs w:val="21"/>
        </w:rPr>
        <w:t>）本基金与其他基金的合并；</w:t>
      </w:r>
    </w:p>
    <w:p w14:paraId="2F15B64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8</w:t>
      </w:r>
      <w:r w:rsidRPr="00096EC8">
        <w:rPr>
          <w:rFonts w:ascii="Arial Unicode MS" w:hAnsi="Arial Unicode MS" w:cs="Arial" w:hint="eastAsia"/>
          <w:kern w:val="0"/>
          <w:szCs w:val="21"/>
        </w:rPr>
        <w:t>）变更基金投资目标、范围或策略；</w:t>
      </w:r>
    </w:p>
    <w:p w14:paraId="6EFE41C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9</w:t>
      </w:r>
      <w:r w:rsidRPr="00096EC8">
        <w:rPr>
          <w:rFonts w:ascii="Arial Unicode MS" w:hAnsi="Arial Unicode MS" w:cs="Arial" w:hint="eastAsia"/>
          <w:kern w:val="0"/>
          <w:szCs w:val="21"/>
        </w:rPr>
        <w:t>）变更基金份额持有人大会程序；</w:t>
      </w:r>
    </w:p>
    <w:p w14:paraId="2B2EE296"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）基金管理人或基金托管人要求召开基金份额持有人大会；</w:t>
      </w:r>
    </w:p>
    <w:p w14:paraId="40B7663D" w14:textId="77777777" w:rsidR="00096EC8" w:rsidRPr="00096EC8" w:rsidRDefault="00096EC8" w:rsidP="00AE3B1C">
      <w:pPr>
        <w:adjustRightInd w:val="0"/>
        <w:snapToGrid w:val="0"/>
        <w:spacing w:line="276"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11</w:t>
      </w:r>
      <w:r w:rsidRPr="00096EC8">
        <w:rPr>
          <w:rFonts w:ascii="Arial Unicode MS" w:hAnsi="Arial Unicode MS" w:cs="Arial" w:hint="eastAsia"/>
          <w:kern w:val="0"/>
          <w:szCs w:val="21"/>
        </w:rPr>
        <w:t>）单独或合计持有本基金总份额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14:paraId="56DA1284"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12</w:t>
      </w:r>
      <w:r w:rsidRPr="00096EC8">
        <w:rPr>
          <w:rFonts w:ascii="Arial Unicode MS" w:hAnsi="Arial Unicode MS" w:cs="Arial" w:hint="eastAsia"/>
          <w:kern w:val="0"/>
          <w:szCs w:val="21"/>
        </w:rPr>
        <w:t>）对基金合同当事人权利和义务产生重大影响的其他事项；</w:t>
      </w:r>
    </w:p>
    <w:p w14:paraId="0705426D" w14:textId="77777777" w:rsidR="00096EC8" w:rsidRPr="00096EC8" w:rsidRDefault="00096EC8" w:rsidP="00AE3B1C">
      <w:pPr>
        <w:adjustRightInd w:val="0"/>
        <w:snapToGrid w:val="0"/>
        <w:spacing w:line="276"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13</w:t>
      </w:r>
      <w:r w:rsidRPr="00096EC8">
        <w:rPr>
          <w:rFonts w:ascii="Arial Unicode MS" w:hAnsi="Arial Unicode MS" w:cs="Arial" w:hint="eastAsia"/>
          <w:kern w:val="0"/>
          <w:szCs w:val="21"/>
        </w:rPr>
        <w:t>）法律法规、基金合同或中国证监会规定的其他应当召开基金份额持有人大会的事项。</w:t>
      </w:r>
    </w:p>
    <w:p w14:paraId="6FD1F55C"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、以下情况可由基金管理人和基金托管人协商后修改，不需召开基金份额持有人大会：</w:t>
      </w:r>
    </w:p>
    <w:p w14:paraId="64BEB93D" w14:textId="548199F2"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w:t>
      </w:r>
      <w:r w:rsidR="00763B00" w:rsidRPr="00763B00">
        <w:rPr>
          <w:rFonts w:ascii="Arial Unicode MS" w:hAnsi="Arial Unicode MS" w:cs="Arial" w:hint="eastAsia"/>
          <w:kern w:val="0"/>
          <w:szCs w:val="21"/>
        </w:rPr>
        <w:t>在法律法规和基金合同规定的范围内且对现有基金份额持有人利益无实质性不利影响的前提下</w:t>
      </w:r>
      <w:r w:rsidRPr="00096EC8">
        <w:rPr>
          <w:rFonts w:ascii="Arial Unicode MS" w:hAnsi="Arial Unicode MS" w:cs="Arial" w:hint="eastAsia"/>
          <w:kern w:val="0"/>
          <w:szCs w:val="21"/>
        </w:rPr>
        <w:t>调低销售服务费；</w:t>
      </w:r>
    </w:p>
    <w:p w14:paraId="03D54BE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）法律法规要求增加的基金费用的收取；</w:t>
      </w:r>
    </w:p>
    <w:p w14:paraId="28CCADB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14:paraId="4F31EB9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）因相应的法律法规发生变动而应当对基金合同进行修改；</w:t>
      </w:r>
    </w:p>
    <w:p w14:paraId="49273DE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14:paraId="017F4035" w14:textId="77777777" w:rsidR="00096EC8" w:rsidRPr="00096EC8" w:rsidRDefault="00096EC8" w:rsidP="00D7141F">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9CEF0F2" w14:textId="77777777" w:rsidR="00096EC8" w:rsidRPr="00096EC8" w:rsidRDefault="00096EC8" w:rsidP="00863D54">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7</w:t>
      </w:r>
      <w:r w:rsidRPr="00096EC8">
        <w:rPr>
          <w:rFonts w:ascii="Arial Unicode MS" w:hAnsi="Arial Unicode MS" w:cs="Arial" w:hint="eastAsia"/>
          <w:kern w:val="0"/>
          <w:szCs w:val="21"/>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62FE3686"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8</w:t>
      </w:r>
      <w:r w:rsidRPr="00096EC8">
        <w:rPr>
          <w:rFonts w:ascii="Arial Unicode MS" w:hAnsi="Arial Unicode MS" w:cs="Arial" w:hint="eastAsia"/>
          <w:kern w:val="0"/>
          <w:szCs w:val="21"/>
        </w:rPr>
        <w:t>）在不违反法律法规、基金合同以及在不损害已有基金份额持有人权益的前提下，</w:t>
      </w:r>
      <w:r w:rsidRPr="00096EC8">
        <w:rPr>
          <w:rFonts w:ascii="Arial Unicode MS" w:hAnsi="Arial Unicode MS" w:cs="Arial" w:hint="eastAsia"/>
          <w:kern w:val="0"/>
          <w:szCs w:val="21"/>
        </w:rPr>
        <w:lastRenderedPageBreak/>
        <w:t>基金推出新业务或服务；</w:t>
      </w:r>
    </w:p>
    <w:p w14:paraId="4D7EAA6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9</w:t>
      </w:r>
      <w:r w:rsidRPr="00096EC8">
        <w:rPr>
          <w:rFonts w:ascii="Arial Unicode MS" w:hAnsi="Arial Unicode MS" w:cs="Arial" w:hint="eastAsia"/>
          <w:kern w:val="0"/>
          <w:szCs w:val="21"/>
        </w:rPr>
        <w:t>）按照法律法规和基金合同规定不需召开基金份额持有人大会的其他情形。</w:t>
      </w:r>
    </w:p>
    <w:p w14:paraId="0D769ABE" w14:textId="20C015E5"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、《基金合同》生效后，连续</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个工作日出现基金份额持有人数量不满</w:t>
      </w:r>
      <w:r w:rsidRPr="00096EC8">
        <w:rPr>
          <w:rFonts w:ascii="Arial Unicode MS" w:hAnsi="Arial Unicode MS" w:cs="Arial" w:hint="eastAsia"/>
          <w:kern w:val="0"/>
          <w:szCs w:val="21"/>
        </w:rPr>
        <w:t>200</w:t>
      </w:r>
      <w:r w:rsidRPr="00096EC8">
        <w:rPr>
          <w:rFonts w:ascii="Arial Unicode MS" w:hAnsi="Arial Unicode MS" w:cs="Arial" w:hint="eastAsia"/>
          <w:kern w:val="0"/>
          <w:szCs w:val="21"/>
        </w:rPr>
        <w:t>人或者基金资产净值低于</w:t>
      </w:r>
      <w:r w:rsidRPr="00096EC8">
        <w:rPr>
          <w:rFonts w:ascii="Arial Unicode MS" w:hAnsi="Arial Unicode MS" w:cs="Arial" w:hint="eastAsia"/>
          <w:kern w:val="0"/>
          <w:szCs w:val="21"/>
        </w:rPr>
        <w:t>5000</w:t>
      </w:r>
      <w:r w:rsidRPr="00096EC8">
        <w:rPr>
          <w:rFonts w:ascii="Arial Unicode MS" w:hAnsi="Arial Unicode MS" w:cs="Arial" w:hint="eastAsia"/>
          <w:kern w:val="0"/>
          <w:szCs w:val="21"/>
        </w:rPr>
        <w:t>万元情形的，本基金将根据《基金合同》约定进入清算程序并终止，无需召开基金份额持有人大会进行表决。</w:t>
      </w:r>
    </w:p>
    <w:p w14:paraId="1A1B13F0"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二</w:t>
      </w:r>
      <w:r w:rsidRPr="00B679CE">
        <w:rPr>
          <w:rFonts w:ascii="Arial Unicode MS" w:hAnsi="Arial Unicode MS" w:cs="Arial" w:hint="eastAsia"/>
          <w:kern w:val="0"/>
          <w:szCs w:val="21"/>
        </w:rPr>
        <w:t>）</w:t>
      </w:r>
      <w:r w:rsidRPr="00B679CE">
        <w:rPr>
          <w:rFonts w:ascii="Arial Unicode MS" w:hAnsi="Arial Unicode MS" w:cs="Arial"/>
          <w:kern w:val="0"/>
          <w:szCs w:val="21"/>
        </w:rPr>
        <w:t>会议召集人及召集方式</w:t>
      </w:r>
    </w:p>
    <w:p w14:paraId="670AEBC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、除法律法规规定或基金合同另有约定外，基金份额持有人大会由基金管理人召集。</w:t>
      </w:r>
    </w:p>
    <w:p w14:paraId="2904A3C1"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、基金管理人未按规定召集或不能召开时，由基金托管人召集。</w:t>
      </w:r>
    </w:p>
    <w:p w14:paraId="320AE59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日内决定是否召集，并书面告知基金托管人。基金管理人决定召集的，应当自出具书面决定之日起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日内召开；基金管理人决定不召集，基金托管人仍认为有必要召开的，应当由基金托管人自行召集，并自出具书面决定之日起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日内召开并告知基金管理人，基金管理人应当配合。</w:t>
      </w:r>
    </w:p>
    <w:p w14:paraId="671616A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4</w:t>
      </w:r>
      <w:r w:rsidRPr="00096EC8">
        <w:rPr>
          <w:rFonts w:ascii="Arial Unicode MS" w:hAnsi="Arial Unicode MS" w:cs="Arial" w:hint="eastAsia"/>
          <w:kern w:val="0"/>
          <w:szCs w:val="21"/>
        </w:rPr>
        <w:t>、代表基金份额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日内召开；基金管理人决定不召集，代表基金份额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）的基金份额持有人仍认为有必要召开的，应当向基金托管人提出书面提议。基金托管人应当自收到书面提议之日起</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sidRPr="00096EC8">
        <w:rPr>
          <w:rFonts w:ascii="Arial Unicode MS" w:hAnsi="Arial Unicode MS" w:cs="Arial" w:hint="eastAsia"/>
          <w:kern w:val="0"/>
          <w:szCs w:val="21"/>
        </w:rPr>
        <w:t>60</w:t>
      </w:r>
      <w:r w:rsidRPr="00096EC8">
        <w:rPr>
          <w:rFonts w:ascii="Arial Unicode MS" w:hAnsi="Arial Unicode MS" w:cs="Arial" w:hint="eastAsia"/>
          <w:kern w:val="0"/>
          <w:szCs w:val="21"/>
        </w:rPr>
        <w:t>日内召开并告知基金管理人，基金管理人应当配合。</w:t>
      </w:r>
    </w:p>
    <w:p w14:paraId="55703E9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5</w:t>
      </w:r>
      <w:r w:rsidRPr="00096EC8">
        <w:rPr>
          <w:rFonts w:ascii="Arial Unicode MS" w:hAnsi="Arial Unicode MS" w:cs="Arial" w:hint="eastAsia"/>
          <w:kern w:val="0"/>
          <w:szCs w:val="21"/>
        </w:rPr>
        <w:t>、代表基金份额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以上（含</w:t>
      </w:r>
      <w:r w:rsidRPr="00096EC8">
        <w:rPr>
          <w:rFonts w:ascii="Arial Unicode MS" w:hAnsi="Arial Unicode MS" w:cs="Arial" w:hint="eastAsia"/>
          <w:kern w:val="0"/>
          <w:szCs w:val="21"/>
        </w:rPr>
        <w:t>10%</w:t>
      </w:r>
      <w:r w:rsidRPr="00096EC8">
        <w:rPr>
          <w:rFonts w:ascii="Arial Unicode MS" w:hAnsi="Arial Unicode MS" w:cs="Arial" w:hint="eastAsia"/>
          <w:kern w:val="0"/>
          <w:szCs w:val="21"/>
        </w:rPr>
        <w:t>）的基金份额持有人有权自行召集，并至少提前</w:t>
      </w:r>
      <w:r w:rsidRPr="00096EC8">
        <w:rPr>
          <w:rFonts w:ascii="Arial Unicode MS" w:hAnsi="Arial Unicode MS" w:cs="Arial" w:hint="eastAsia"/>
          <w:kern w:val="0"/>
          <w:szCs w:val="21"/>
        </w:rPr>
        <w:t>30</w:t>
      </w:r>
      <w:r w:rsidRPr="00096EC8">
        <w:rPr>
          <w:rFonts w:ascii="Arial Unicode MS" w:hAnsi="Arial Unicode MS" w:cs="Arial" w:hint="eastAsia"/>
          <w:kern w:val="0"/>
          <w:szCs w:val="21"/>
        </w:rPr>
        <w:t>日报中国证监会备案。基金份额持有人依法自行召集基金份额持有人大会的，基金管理人、基金托管人应当配合，不得阻碍、干扰。</w:t>
      </w:r>
    </w:p>
    <w:p w14:paraId="6FCD3FDD" w14:textId="600D2526"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6</w:t>
      </w:r>
      <w:r w:rsidRPr="00096EC8">
        <w:rPr>
          <w:rFonts w:ascii="Arial Unicode MS" w:hAnsi="Arial Unicode MS" w:cs="Arial" w:hint="eastAsia"/>
          <w:kern w:val="0"/>
          <w:szCs w:val="21"/>
        </w:rPr>
        <w:t>、基金份额持有人会议的召集人负责选择确定开会时间、地点、方式和权益登记日。</w:t>
      </w:r>
    </w:p>
    <w:p w14:paraId="30180336"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lastRenderedPageBreak/>
        <w:t>（</w:t>
      </w:r>
      <w:r w:rsidRPr="00B679CE">
        <w:rPr>
          <w:rFonts w:ascii="Arial Unicode MS" w:hAnsi="Arial Unicode MS" w:cs="Arial"/>
          <w:kern w:val="0"/>
          <w:szCs w:val="21"/>
        </w:rPr>
        <w:t>三</w:t>
      </w:r>
      <w:r w:rsidRPr="00B679CE">
        <w:rPr>
          <w:rFonts w:ascii="Arial Unicode MS" w:hAnsi="Arial Unicode MS" w:cs="Arial" w:hint="eastAsia"/>
          <w:kern w:val="0"/>
          <w:szCs w:val="21"/>
        </w:rPr>
        <w:t>）</w:t>
      </w:r>
      <w:r w:rsidRPr="00B679CE">
        <w:rPr>
          <w:rFonts w:ascii="Arial Unicode MS" w:hAnsi="Arial Unicode MS" w:cs="Arial"/>
          <w:kern w:val="0"/>
          <w:szCs w:val="21"/>
        </w:rPr>
        <w:t>召开基金份额持有人大会的通知时间、通知内容、通知方式</w:t>
      </w:r>
    </w:p>
    <w:p w14:paraId="6AC5D1D8"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、召开基金份额持有人大会，召集人应于会议召开前</w:t>
      </w:r>
      <w:r w:rsidRPr="00096EC8">
        <w:rPr>
          <w:rFonts w:ascii="Arial Unicode MS" w:hAnsi="Arial Unicode MS" w:cs="Arial" w:hint="eastAsia"/>
          <w:kern w:val="0"/>
          <w:szCs w:val="21"/>
        </w:rPr>
        <w:t>30</w:t>
      </w:r>
      <w:r w:rsidRPr="00096EC8">
        <w:rPr>
          <w:rFonts w:ascii="Arial Unicode MS" w:hAnsi="Arial Unicode MS" w:cs="Arial" w:hint="eastAsia"/>
          <w:kern w:val="0"/>
          <w:szCs w:val="21"/>
        </w:rPr>
        <w:t>日在指定媒介公告。基金份额持有人大会通知应至少载明以下内容：</w:t>
      </w:r>
    </w:p>
    <w:p w14:paraId="421034A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）会议召开的时间、地点和会议形式；</w:t>
      </w:r>
    </w:p>
    <w:p w14:paraId="02C15ED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）会议拟审议的事项、议事程序和表决方式；</w:t>
      </w:r>
    </w:p>
    <w:p w14:paraId="4F60F67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）有权出席基金份额持有人大会的基金份额持有人的权益登记日；</w:t>
      </w:r>
    </w:p>
    <w:p w14:paraId="55DCE7B6"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）授权委托证明的内容要求（包括但不限于代理人身份，代理权限和代理有效期限等）、授权方式、送达时间和地点；</w:t>
      </w:r>
    </w:p>
    <w:p w14:paraId="16B21AD8"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）会务常设联系人姓名及联系电话；</w:t>
      </w:r>
    </w:p>
    <w:p w14:paraId="49BC8F4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）出席会议者必须准备的文件和必须履行的手续；</w:t>
      </w:r>
    </w:p>
    <w:p w14:paraId="61D0B90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7</w:t>
      </w:r>
      <w:r w:rsidRPr="00096EC8">
        <w:rPr>
          <w:rFonts w:ascii="Arial Unicode MS" w:hAnsi="Arial Unicode MS" w:cs="Arial" w:hint="eastAsia"/>
          <w:kern w:val="0"/>
          <w:szCs w:val="21"/>
        </w:rPr>
        <w:t>）召集人需要通知的其他事项。</w:t>
      </w:r>
    </w:p>
    <w:p w14:paraId="1F58456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A722632" w14:textId="3353CC1F"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383041BA"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四</w:t>
      </w:r>
      <w:r w:rsidRPr="00B679CE">
        <w:rPr>
          <w:rFonts w:ascii="Arial Unicode MS" w:hAnsi="Arial Unicode MS" w:cs="Arial" w:hint="eastAsia"/>
          <w:kern w:val="0"/>
          <w:szCs w:val="21"/>
        </w:rPr>
        <w:t>）</w:t>
      </w:r>
      <w:r w:rsidRPr="00B679CE">
        <w:rPr>
          <w:rFonts w:ascii="Arial Unicode MS" w:hAnsi="Arial Unicode MS" w:cs="Arial"/>
          <w:kern w:val="0"/>
          <w:szCs w:val="21"/>
        </w:rPr>
        <w:t>基金份额持有人出席会议的方式</w:t>
      </w:r>
    </w:p>
    <w:p w14:paraId="6EFBB8C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14:paraId="49EBDA3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81E8368"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5A4256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）经核对，汇总到会者出示的在权益登记日持有基金份额的凭证显示，有效的基金</w:t>
      </w:r>
      <w:r w:rsidRPr="00096EC8">
        <w:rPr>
          <w:rFonts w:ascii="Arial Unicode MS" w:hAnsi="Arial Unicode MS" w:cs="Arial" w:hint="eastAsia"/>
          <w:kern w:val="0"/>
          <w:szCs w:val="21"/>
        </w:rPr>
        <w:lastRenderedPageBreak/>
        <w:t>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个月以后、</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53C3E6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3333E38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在同时符合以下条件时，通讯开会的方式视为有效：</w:t>
      </w:r>
    </w:p>
    <w:p w14:paraId="68AC2BD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）会议召集人按基金合同约定公布会议通知后，在</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个工作日内连续公布相关提示性公告；</w:t>
      </w:r>
    </w:p>
    <w:p w14:paraId="301A149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393F37C"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个月以后、</w:t>
      </w:r>
      <w:r w:rsidRPr="00096EC8">
        <w:rPr>
          <w:rFonts w:ascii="Arial Unicode MS" w:hAnsi="Arial Unicode MS" w:cs="Arial" w:hint="eastAsia"/>
          <w:kern w:val="0"/>
          <w:szCs w:val="21"/>
        </w:rPr>
        <w:t>6</w:t>
      </w:r>
      <w:r w:rsidRPr="00096EC8">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14:paraId="0DF0E31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）上述第（</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D43E94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3</w:t>
      </w:r>
      <w:r w:rsidRPr="00096EC8">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46A724C7" w14:textId="77AE70BC"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4</w:t>
      </w:r>
      <w:r w:rsidRPr="00096EC8">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w:t>
      </w:r>
      <w:r w:rsidRPr="00096EC8">
        <w:rPr>
          <w:rFonts w:ascii="Arial Unicode MS" w:hAnsi="Arial Unicode MS" w:cs="Arial" w:hint="eastAsia"/>
          <w:kern w:val="0"/>
          <w:szCs w:val="21"/>
        </w:rPr>
        <w:lastRenderedPageBreak/>
        <w:t>基金份额持有人可以采用书面、网络、电话、短信或其他方式进行表决，具体方式由会议召集人确定并在会议通知中列明。</w:t>
      </w:r>
    </w:p>
    <w:p w14:paraId="153ABF9C"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五</w:t>
      </w:r>
      <w:r w:rsidRPr="00B679CE">
        <w:rPr>
          <w:rFonts w:ascii="Arial Unicode MS" w:hAnsi="Arial Unicode MS" w:cs="Arial" w:hint="eastAsia"/>
          <w:kern w:val="0"/>
          <w:szCs w:val="21"/>
        </w:rPr>
        <w:t>）</w:t>
      </w:r>
      <w:r w:rsidRPr="00B679CE">
        <w:rPr>
          <w:rFonts w:ascii="Arial Unicode MS" w:hAnsi="Arial Unicode MS" w:cs="Arial"/>
          <w:kern w:val="0"/>
          <w:szCs w:val="21"/>
        </w:rPr>
        <w:t>议事内容与程序</w:t>
      </w:r>
    </w:p>
    <w:p w14:paraId="63096624"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、议事内容及提案权</w:t>
      </w:r>
    </w:p>
    <w:p w14:paraId="7AA0554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3F5968E"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基金份额持有人大会的召集人发出召集会议的通知后，对原有提案的修改应当在基金份额持有人大会召开前及时公告。</w:t>
      </w:r>
    </w:p>
    <w:p w14:paraId="2F9DC44A"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基金份额持有人大会不得对未事先公告的议事内容进行表决。</w:t>
      </w:r>
    </w:p>
    <w:p w14:paraId="52802AB7"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、议事程序</w:t>
      </w:r>
    </w:p>
    <w:p w14:paraId="19F3948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）现场开会</w:t>
      </w:r>
    </w:p>
    <w:p w14:paraId="30960E6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07B28B7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会议召集人应当制作出席会议人员的签名册。签名册载明参加会议人员姓名（或单位名称）、身份证明文件号码、持有或代表有表决权的基金份额、委托人姓名（或单位名称）和联系方式等事项。</w:t>
      </w:r>
    </w:p>
    <w:p w14:paraId="679C064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）通讯开会</w:t>
      </w:r>
    </w:p>
    <w:p w14:paraId="25E4EFBE" w14:textId="1B848792"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在通讯开会的情况下，首先由召集人提前</w:t>
      </w:r>
      <w:r w:rsidRPr="00096EC8">
        <w:rPr>
          <w:rFonts w:ascii="Arial Unicode MS" w:hAnsi="Arial Unicode MS" w:cs="Arial" w:hint="eastAsia"/>
          <w:kern w:val="0"/>
          <w:szCs w:val="21"/>
        </w:rPr>
        <w:t>30</w:t>
      </w:r>
      <w:r w:rsidRPr="00096EC8">
        <w:rPr>
          <w:rFonts w:ascii="Arial Unicode MS" w:hAnsi="Arial Unicode MS" w:cs="Arial" w:hint="eastAsia"/>
          <w:kern w:val="0"/>
          <w:szCs w:val="21"/>
        </w:rPr>
        <w:t>日公布提案，在所通知的表决截止日期后</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个工作日内在公证机关监督下由召集人统计全部有效表决，在公证机关监督下形成决议。</w:t>
      </w:r>
    </w:p>
    <w:p w14:paraId="5ACE050B"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六</w:t>
      </w:r>
      <w:r w:rsidRPr="00B679CE">
        <w:rPr>
          <w:rFonts w:ascii="Arial Unicode MS" w:hAnsi="Arial Unicode MS" w:cs="Arial" w:hint="eastAsia"/>
          <w:kern w:val="0"/>
          <w:szCs w:val="21"/>
        </w:rPr>
        <w:t>）</w:t>
      </w:r>
      <w:r w:rsidRPr="00B679CE">
        <w:rPr>
          <w:rFonts w:ascii="Arial Unicode MS" w:hAnsi="Arial Unicode MS" w:cs="Arial"/>
          <w:kern w:val="0"/>
          <w:szCs w:val="21"/>
        </w:rPr>
        <w:t>表决</w:t>
      </w:r>
    </w:p>
    <w:p w14:paraId="2BA657DD"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基金份额持有人所持每份基金份额有一票表决权。</w:t>
      </w:r>
    </w:p>
    <w:p w14:paraId="27858C3C"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基金份额持有人大会决议分为一般决议和特别决议：</w:t>
      </w:r>
    </w:p>
    <w:p w14:paraId="49619032"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项所规定的须以特别决议通过事项以外的其他事项均以一般决议的方式通过。</w:t>
      </w:r>
    </w:p>
    <w:p w14:paraId="3EE5A30F"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lastRenderedPageBreak/>
        <w:t>2</w:t>
      </w:r>
      <w:r w:rsidRPr="00096EC8">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AAD489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基金份额持有人大会采取记名方式进行投票表决。</w:t>
      </w:r>
    </w:p>
    <w:p w14:paraId="34C5E5E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1369F37" w14:textId="12191419"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基金份额持有人大会的各项提案或同一项提案内并列的各项议题应当分开审议、逐项表决。</w:t>
      </w:r>
    </w:p>
    <w:p w14:paraId="3786E0F7"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七</w:t>
      </w:r>
      <w:r w:rsidRPr="00B679CE">
        <w:rPr>
          <w:rFonts w:ascii="Arial Unicode MS" w:hAnsi="Arial Unicode MS" w:cs="Arial" w:hint="eastAsia"/>
          <w:kern w:val="0"/>
          <w:szCs w:val="21"/>
        </w:rPr>
        <w:t>）</w:t>
      </w:r>
      <w:r w:rsidRPr="00B679CE">
        <w:rPr>
          <w:rFonts w:ascii="Arial Unicode MS" w:hAnsi="Arial Unicode MS" w:cs="Arial"/>
          <w:kern w:val="0"/>
          <w:szCs w:val="21"/>
        </w:rPr>
        <w:t>计票</w:t>
      </w:r>
    </w:p>
    <w:p w14:paraId="06851BA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1</w:t>
      </w:r>
      <w:r w:rsidRPr="00096EC8">
        <w:rPr>
          <w:rFonts w:ascii="Arial Unicode MS" w:hAnsi="Arial Unicode MS" w:cs="Arial" w:hint="eastAsia"/>
          <w:kern w:val="0"/>
          <w:szCs w:val="21"/>
        </w:rPr>
        <w:t>、现场开会</w:t>
      </w:r>
    </w:p>
    <w:p w14:paraId="3B82311B"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1</w:t>
      </w:r>
      <w:r w:rsidRPr="00096EC8">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CA29A1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）监票人应当在基金份额持有人表决后立即进行清点并由大会主持人当场公布计票结果。</w:t>
      </w:r>
    </w:p>
    <w:p w14:paraId="54FD866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3</w:t>
      </w:r>
      <w:r w:rsidRPr="00096EC8">
        <w:rPr>
          <w:rFonts w:ascii="Arial Unicode MS" w:hAnsi="Arial Unicode MS" w:cs="Arial" w:hint="eastAsia"/>
          <w:kern w:val="0"/>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1D19B31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w:t>
      </w:r>
      <w:r w:rsidRPr="00096EC8">
        <w:rPr>
          <w:rFonts w:ascii="Arial Unicode MS" w:hAnsi="Arial Unicode MS" w:cs="Arial" w:hint="eastAsia"/>
          <w:kern w:val="0"/>
          <w:szCs w:val="21"/>
        </w:rPr>
        <w:t>4</w:t>
      </w:r>
      <w:r w:rsidRPr="00096EC8">
        <w:rPr>
          <w:rFonts w:ascii="Arial Unicode MS" w:hAnsi="Arial Unicode MS" w:cs="Arial" w:hint="eastAsia"/>
          <w:kern w:val="0"/>
          <w:szCs w:val="21"/>
        </w:rPr>
        <w:t>）计票过程应由公证机关予以公证，基金管理人或基金托管人拒不出席大会的，不影响计票的效力。</w:t>
      </w:r>
    </w:p>
    <w:p w14:paraId="7DF7A655"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2</w:t>
      </w:r>
      <w:r w:rsidRPr="00096EC8">
        <w:rPr>
          <w:rFonts w:ascii="Arial Unicode MS" w:hAnsi="Arial Unicode MS" w:cs="Arial" w:hint="eastAsia"/>
          <w:kern w:val="0"/>
          <w:szCs w:val="21"/>
        </w:rPr>
        <w:t>、通讯开会</w:t>
      </w:r>
    </w:p>
    <w:p w14:paraId="1B8C5254" w14:textId="016B7C37"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713F2DEA" w14:textId="77777777"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八</w:t>
      </w:r>
      <w:r w:rsidRPr="00B679CE">
        <w:rPr>
          <w:rFonts w:ascii="Arial Unicode MS" w:hAnsi="Arial Unicode MS" w:cs="Arial" w:hint="eastAsia"/>
          <w:kern w:val="0"/>
          <w:szCs w:val="21"/>
        </w:rPr>
        <w:t>）</w:t>
      </w:r>
      <w:r w:rsidRPr="00B679CE">
        <w:rPr>
          <w:rFonts w:ascii="Arial Unicode MS" w:hAnsi="Arial Unicode MS" w:cs="Arial"/>
          <w:kern w:val="0"/>
          <w:szCs w:val="21"/>
        </w:rPr>
        <w:t>生效与公告</w:t>
      </w:r>
    </w:p>
    <w:p w14:paraId="5B9D7D20"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lastRenderedPageBreak/>
        <w:t>基金份额持有人大会的决议，召集人应当自通过之日起</w:t>
      </w:r>
      <w:r w:rsidRPr="00096EC8">
        <w:rPr>
          <w:rFonts w:ascii="Arial Unicode MS" w:hAnsi="Arial Unicode MS" w:cs="Arial" w:hint="eastAsia"/>
          <w:kern w:val="0"/>
          <w:szCs w:val="21"/>
        </w:rPr>
        <w:t>5</w:t>
      </w:r>
      <w:r w:rsidRPr="00096EC8">
        <w:rPr>
          <w:rFonts w:ascii="Arial Unicode MS" w:hAnsi="Arial Unicode MS" w:cs="Arial" w:hint="eastAsia"/>
          <w:kern w:val="0"/>
          <w:szCs w:val="21"/>
        </w:rPr>
        <w:t>日内报中国证监会备案。</w:t>
      </w:r>
    </w:p>
    <w:p w14:paraId="43D62E29"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基金份额持有人大会的决议自表决通过之日起生效。</w:t>
      </w:r>
    </w:p>
    <w:p w14:paraId="0AB5A633" w14:textId="77777777" w:rsidR="00096EC8" w:rsidRPr="00096EC8" w:rsidRDefault="00096EC8" w:rsidP="00096EC8">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基金份额持有人大会决议自生效之日起</w:t>
      </w:r>
      <w:r w:rsidRPr="00096EC8">
        <w:rPr>
          <w:rFonts w:ascii="Arial Unicode MS" w:hAnsi="Arial Unicode MS" w:cs="Arial" w:hint="eastAsia"/>
          <w:kern w:val="0"/>
          <w:szCs w:val="21"/>
        </w:rPr>
        <w:t>2</w:t>
      </w:r>
      <w:r w:rsidRPr="00096EC8">
        <w:rPr>
          <w:rFonts w:ascii="Arial Unicode MS" w:hAnsi="Arial Unicode MS" w:cs="Arial" w:hint="eastAsia"/>
          <w:kern w:val="0"/>
          <w:szCs w:val="21"/>
        </w:rPr>
        <w:t>个工作日内在指定媒介上公告。如果采用通讯方式进行表决，在公告基金份额持有人大会决议时，必须将公证书全文、公证机构、公证员姓名等一同公告。</w:t>
      </w:r>
    </w:p>
    <w:p w14:paraId="3A01E8BD" w14:textId="14F4D158" w:rsidR="00431AD5" w:rsidRPr="00B679CE" w:rsidRDefault="00096EC8" w:rsidP="00E865F2">
      <w:pPr>
        <w:adjustRightInd w:val="0"/>
        <w:snapToGrid w:val="0"/>
        <w:spacing w:line="360" w:lineRule="auto"/>
        <w:ind w:firstLineChars="200" w:firstLine="420"/>
        <w:rPr>
          <w:rFonts w:ascii="Arial Unicode MS" w:hAnsi="Arial Unicode MS" w:cs="Arial"/>
          <w:kern w:val="0"/>
          <w:szCs w:val="21"/>
        </w:rPr>
      </w:pPr>
      <w:r w:rsidRPr="00096EC8">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14:paraId="764A6CC7" w14:textId="497F81B6" w:rsidR="00431AD5" w:rsidRPr="00B679CE" w:rsidRDefault="00431AD5"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（九）</w:t>
      </w:r>
      <w:r w:rsidR="00096EC8" w:rsidRPr="00096EC8">
        <w:rPr>
          <w:rFonts w:ascii="Arial Unicode MS" w:hAnsi="Arial Unicode MS" w:cs="Arial" w:hint="eastAsia"/>
          <w:kern w:val="0"/>
          <w:szCs w:val="21"/>
        </w:rPr>
        <w:t>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203C117F" w14:textId="77777777" w:rsidR="0089775D" w:rsidRPr="00B679CE" w:rsidRDefault="00D13371"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三</w:t>
      </w:r>
      <w:r w:rsidR="0089775D" w:rsidRPr="00B679CE">
        <w:rPr>
          <w:rFonts w:ascii="Arial Unicode MS" w:hAnsi="Arial Unicode MS" w:hint="eastAsia"/>
          <w:b/>
          <w:bCs/>
          <w:szCs w:val="21"/>
        </w:rPr>
        <w:t>、基金合同解除和终止的事由、程序以及基金财产清算方式</w:t>
      </w:r>
    </w:p>
    <w:p w14:paraId="3B77EAB6"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一</w:t>
      </w:r>
      <w:r w:rsidRPr="00B679CE">
        <w:rPr>
          <w:rFonts w:ascii="Arial Unicode MS" w:hAnsi="Arial Unicode MS" w:cs="Arial" w:hint="eastAsia"/>
          <w:kern w:val="0"/>
          <w:szCs w:val="21"/>
        </w:rPr>
        <w:t>）</w:t>
      </w:r>
      <w:r w:rsidRPr="00B679CE">
        <w:rPr>
          <w:rFonts w:ascii="Arial Unicode MS" w:hAnsi="Arial Unicode MS" w:cs="Arial"/>
          <w:kern w:val="0"/>
          <w:szCs w:val="21"/>
        </w:rPr>
        <w:t>《基金合同》的变更</w:t>
      </w:r>
    </w:p>
    <w:p w14:paraId="6288A127"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1</w:t>
      </w:r>
      <w:r w:rsidRPr="00E875E5">
        <w:rPr>
          <w:rFonts w:ascii="Arial Unicode MS" w:hAnsi="Arial Unicode MS" w:cs="Arial" w:hint="eastAsia"/>
          <w:kern w:val="0"/>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B8CAE15" w14:textId="1F77F847" w:rsidR="007E1323" w:rsidRPr="00B679CE" w:rsidRDefault="00E875E5" w:rsidP="00E865F2">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 xml:space="preserve"> 2</w:t>
      </w:r>
      <w:r w:rsidRPr="00E875E5">
        <w:rPr>
          <w:rFonts w:ascii="Arial Unicode MS" w:hAnsi="Arial Unicode MS" w:cs="Arial" w:hint="eastAsia"/>
          <w:kern w:val="0"/>
          <w:szCs w:val="21"/>
        </w:rPr>
        <w:t>、关于《基金合同》变更的基金份额持有人大会决议须报中国证监会备案，自表决通过之日起生效，自决议生效后两个工作日内在指定媒介公告。</w:t>
      </w:r>
    </w:p>
    <w:p w14:paraId="1EFF3459"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（二）《基金合同》的终止事由</w:t>
      </w:r>
    </w:p>
    <w:p w14:paraId="520FB539"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有下列情形之一的，《基金合同》应当终止：</w:t>
      </w:r>
    </w:p>
    <w:p w14:paraId="3FA83402"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1</w:t>
      </w:r>
      <w:r w:rsidRPr="00E875E5">
        <w:rPr>
          <w:rFonts w:ascii="Arial Unicode MS" w:hAnsi="Arial Unicode MS" w:cs="Arial" w:hint="eastAsia"/>
          <w:kern w:val="0"/>
          <w:szCs w:val="21"/>
        </w:rPr>
        <w:t>、基金份额持有人大会决定终止的；</w:t>
      </w:r>
    </w:p>
    <w:p w14:paraId="32E00493"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2</w:t>
      </w:r>
      <w:r w:rsidRPr="00E875E5">
        <w:rPr>
          <w:rFonts w:ascii="Arial Unicode MS" w:hAnsi="Arial Unicode MS" w:cs="Arial" w:hint="eastAsia"/>
          <w:kern w:val="0"/>
          <w:szCs w:val="21"/>
        </w:rPr>
        <w:t>、基金管理人、基金托管人职责终止，在</w:t>
      </w:r>
      <w:r w:rsidRPr="00E875E5">
        <w:rPr>
          <w:rFonts w:ascii="Arial Unicode MS" w:hAnsi="Arial Unicode MS" w:cs="Arial" w:hint="eastAsia"/>
          <w:kern w:val="0"/>
          <w:szCs w:val="21"/>
        </w:rPr>
        <w:t>6</w:t>
      </w:r>
      <w:r w:rsidRPr="00E875E5">
        <w:rPr>
          <w:rFonts w:ascii="Arial Unicode MS" w:hAnsi="Arial Unicode MS" w:cs="Arial" w:hint="eastAsia"/>
          <w:kern w:val="0"/>
          <w:szCs w:val="21"/>
        </w:rPr>
        <w:t>个月内没有新基金管理人、新基金托管人承接的；</w:t>
      </w:r>
    </w:p>
    <w:p w14:paraId="571C38B1"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3</w:t>
      </w:r>
      <w:r w:rsidRPr="00E875E5">
        <w:rPr>
          <w:rFonts w:ascii="Arial Unicode MS" w:hAnsi="Arial Unicode MS" w:cs="Arial" w:hint="eastAsia"/>
          <w:kern w:val="0"/>
          <w:szCs w:val="21"/>
        </w:rPr>
        <w:t>、《基金合同》生效后，连续</w:t>
      </w:r>
      <w:r w:rsidRPr="00E875E5">
        <w:rPr>
          <w:rFonts w:ascii="Arial Unicode MS" w:hAnsi="Arial Unicode MS" w:cs="Arial" w:hint="eastAsia"/>
          <w:kern w:val="0"/>
          <w:szCs w:val="21"/>
        </w:rPr>
        <w:t>60</w:t>
      </w:r>
      <w:r w:rsidRPr="00E875E5">
        <w:rPr>
          <w:rFonts w:ascii="Arial Unicode MS" w:hAnsi="Arial Unicode MS" w:cs="Arial" w:hint="eastAsia"/>
          <w:kern w:val="0"/>
          <w:szCs w:val="21"/>
        </w:rPr>
        <w:t>个工作日出现基金份额持有人数量不满</w:t>
      </w:r>
      <w:r w:rsidRPr="00E875E5">
        <w:rPr>
          <w:rFonts w:ascii="Arial Unicode MS" w:hAnsi="Arial Unicode MS" w:cs="Arial" w:hint="eastAsia"/>
          <w:kern w:val="0"/>
          <w:szCs w:val="21"/>
        </w:rPr>
        <w:t>200</w:t>
      </w:r>
      <w:r w:rsidRPr="00E875E5">
        <w:rPr>
          <w:rFonts w:ascii="Arial Unicode MS" w:hAnsi="Arial Unicode MS" w:cs="Arial" w:hint="eastAsia"/>
          <w:kern w:val="0"/>
          <w:szCs w:val="21"/>
        </w:rPr>
        <w:t>人或者基金资产净值低于</w:t>
      </w:r>
      <w:r w:rsidRPr="00E875E5">
        <w:rPr>
          <w:rFonts w:ascii="Arial Unicode MS" w:hAnsi="Arial Unicode MS" w:cs="Arial" w:hint="eastAsia"/>
          <w:kern w:val="0"/>
          <w:szCs w:val="21"/>
        </w:rPr>
        <w:t>5000</w:t>
      </w:r>
      <w:r w:rsidRPr="00E875E5">
        <w:rPr>
          <w:rFonts w:ascii="Arial Unicode MS" w:hAnsi="Arial Unicode MS" w:cs="Arial" w:hint="eastAsia"/>
          <w:kern w:val="0"/>
          <w:szCs w:val="21"/>
        </w:rPr>
        <w:t>万元情形的，本基金将根据《基金合同》约定进入清算程序并终止，无需召开基金份额持有人大会进行表决；</w:t>
      </w:r>
    </w:p>
    <w:p w14:paraId="70B7CE77"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4</w:t>
      </w:r>
      <w:r w:rsidRPr="00E875E5">
        <w:rPr>
          <w:rFonts w:ascii="Arial Unicode MS" w:hAnsi="Arial Unicode MS" w:cs="Arial" w:hint="eastAsia"/>
          <w:kern w:val="0"/>
          <w:szCs w:val="21"/>
        </w:rPr>
        <w:t>、《基金合同》约定的其他情形；</w:t>
      </w:r>
    </w:p>
    <w:p w14:paraId="5678A836" w14:textId="77777777" w:rsidR="00E875E5" w:rsidRPr="00E875E5" w:rsidRDefault="00E875E5" w:rsidP="00E875E5">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5</w:t>
      </w:r>
      <w:r w:rsidRPr="00E875E5">
        <w:rPr>
          <w:rFonts w:ascii="Arial Unicode MS" w:hAnsi="Arial Unicode MS" w:cs="Arial" w:hint="eastAsia"/>
          <w:kern w:val="0"/>
          <w:szCs w:val="21"/>
        </w:rPr>
        <w:t>、相关法律法规和中国证监会规定的其他情况。</w:t>
      </w:r>
    </w:p>
    <w:p w14:paraId="4E56E5E5" w14:textId="4F018373" w:rsidR="007E1323" w:rsidRPr="00B679CE" w:rsidRDefault="00E875E5" w:rsidP="00E865F2">
      <w:pPr>
        <w:adjustRightInd w:val="0"/>
        <w:snapToGrid w:val="0"/>
        <w:spacing w:line="360" w:lineRule="auto"/>
        <w:ind w:firstLineChars="200" w:firstLine="420"/>
        <w:rPr>
          <w:rFonts w:ascii="Arial Unicode MS" w:hAnsi="Arial Unicode MS" w:cs="Arial"/>
          <w:kern w:val="0"/>
          <w:szCs w:val="21"/>
        </w:rPr>
      </w:pPr>
      <w:r w:rsidRPr="00E875E5">
        <w:rPr>
          <w:rFonts w:ascii="Arial Unicode MS" w:hAnsi="Arial Unicode MS" w:cs="Arial" w:hint="eastAsia"/>
          <w:kern w:val="0"/>
          <w:szCs w:val="21"/>
        </w:rPr>
        <w:t>基金合同终止后，基金管理人和基金托管人有权依照《基金法》、《运作办法》、《销</w:t>
      </w:r>
      <w:r w:rsidRPr="00E875E5">
        <w:rPr>
          <w:rFonts w:ascii="Arial Unicode MS" w:hAnsi="Arial Unicode MS" w:cs="Arial" w:hint="eastAsia"/>
          <w:kern w:val="0"/>
          <w:szCs w:val="21"/>
        </w:rPr>
        <w:lastRenderedPageBreak/>
        <w:t>售办法》、基金合同及其他有关法律法规的规定，行使请求给付报酬、从基金资产中获得补偿的权利。</w:t>
      </w:r>
    </w:p>
    <w:p w14:paraId="76BE6D30"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三</w:t>
      </w:r>
      <w:r w:rsidRPr="00B679CE">
        <w:rPr>
          <w:rFonts w:ascii="Arial Unicode MS" w:hAnsi="Arial Unicode MS" w:cs="Arial" w:hint="eastAsia"/>
          <w:kern w:val="0"/>
          <w:szCs w:val="21"/>
        </w:rPr>
        <w:t>）</w:t>
      </w:r>
      <w:r w:rsidRPr="00B679CE">
        <w:rPr>
          <w:rFonts w:ascii="Arial Unicode MS" w:hAnsi="Arial Unicode MS" w:cs="Arial"/>
          <w:kern w:val="0"/>
          <w:szCs w:val="21"/>
        </w:rPr>
        <w:t>基金财产的清算</w:t>
      </w:r>
    </w:p>
    <w:p w14:paraId="24C76D89"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1</w:t>
      </w:r>
      <w:r w:rsidRPr="00D06AAC">
        <w:rPr>
          <w:rFonts w:ascii="Arial Unicode MS" w:hAnsi="Arial Unicode MS" w:cs="Arial" w:hint="eastAsia"/>
          <w:kern w:val="0"/>
          <w:szCs w:val="21"/>
        </w:rPr>
        <w:t>、基金财产清算小组：自出现《基金合同》终止事由之日起</w:t>
      </w:r>
      <w:r w:rsidRPr="00D06AAC">
        <w:rPr>
          <w:rFonts w:ascii="Arial Unicode MS" w:hAnsi="Arial Unicode MS" w:cs="Arial" w:hint="eastAsia"/>
          <w:kern w:val="0"/>
          <w:szCs w:val="21"/>
        </w:rPr>
        <w:t>30</w:t>
      </w:r>
      <w:r w:rsidRPr="00D06AAC">
        <w:rPr>
          <w:rFonts w:ascii="Arial Unicode MS" w:hAnsi="Arial Unicode MS" w:cs="Arial" w:hint="eastAsia"/>
          <w:kern w:val="0"/>
          <w:szCs w:val="21"/>
        </w:rPr>
        <w:t>个工作日内成立清算小组，基金管理人组织基金财产清算小组并在中国证监会的监督下进行基金清算。</w:t>
      </w:r>
    </w:p>
    <w:p w14:paraId="11C1DE70"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2</w:t>
      </w:r>
      <w:r w:rsidRPr="00D06AAC">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57F34F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3</w:t>
      </w:r>
      <w:r w:rsidRPr="00D06AAC">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0C1FF679"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4</w:t>
      </w:r>
      <w:r w:rsidRPr="00D06AAC">
        <w:rPr>
          <w:rFonts w:ascii="Arial Unicode MS" w:hAnsi="Arial Unicode MS" w:cs="Arial" w:hint="eastAsia"/>
          <w:kern w:val="0"/>
          <w:szCs w:val="21"/>
        </w:rPr>
        <w:t>、基金财产清算程序：</w:t>
      </w:r>
    </w:p>
    <w:p w14:paraId="413F346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1</w:t>
      </w:r>
      <w:r w:rsidRPr="00D06AAC">
        <w:rPr>
          <w:rFonts w:ascii="Arial Unicode MS" w:hAnsi="Arial Unicode MS" w:cs="Arial" w:hint="eastAsia"/>
          <w:kern w:val="0"/>
          <w:szCs w:val="21"/>
        </w:rPr>
        <w:t>）《基金合同》终止情形出现时，由基金财产清算小组统一接管基金；</w:t>
      </w:r>
    </w:p>
    <w:p w14:paraId="30CA5951"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2</w:t>
      </w:r>
      <w:r w:rsidRPr="00D06AAC">
        <w:rPr>
          <w:rFonts w:ascii="Arial Unicode MS" w:hAnsi="Arial Unicode MS" w:cs="Arial" w:hint="eastAsia"/>
          <w:kern w:val="0"/>
          <w:szCs w:val="21"/>
        </w:rPr>
        <w:t>）对基金财产和债权债务进行清理和确认；</w:t>
      </w:r>
    </w:p>
    <w:p w14:paraId="5DD1429A"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3</w:t>
      </w:r>
      <w:r w:rsidRPr="00D06AAC">
        <w:rPr>
          <w:rFonts w:ascii="Arial Unicode MS" w:hAnsi="Arial Unicode MS" w:cs="Arial" w:hint="eastAsia"/>
          <w:kern w:val="0"/>
          <w:szCs w:val="21"/>
        </w:rPr>
        <w:t>）对基金财产进行估值和变现；</w:t>
      </w:r>
    </w:p>
    <w:p w14:paraId="3FF5076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4</w:t>
      </w:r>
      <w:r w:rsidRPr="00D06AAC">
        <w:rPr>
          <w:rFonts w:ascii="Arial Unicode MS" w:hAnsi="Arial Unicode MS" w:cs="Arial" w:hint="eastAsia"/>
          <w:kern w:val="0"/>
          <w:szCs w:val="21"/>
        </w:rPr>
        <w:t>）制作清算报告；</w:t>
      </w:r>
    </w:p>
    <w:p w14:paraId="3629E51E"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5</w:t>
      </w:r>
      <w:r w:rsidRPr="00D06AAC">
        <w:rPr>
          <w:rFonts w:ascii="Arial Unicode MS" w:hAnsi="Arial Unicode MS" w:cs="Arial" w:hint="eastAsia"/>
          <w:kern w:val="0"/>
          <w:szCs w:val="21"/>
        </w:rPr>
        <w:t>）聘请会计师事务所对清算报告进行外部审计，聘请律师事务所对清算报告出具法律意见书；</w:t>
      </w:r>
    </w:p>
    <w:p w14:paraId="00477C8E"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6</w:t>
      </w:r>
      <w:r w:rsidRPr="00D06AAC">
        <w:rPr>
          <w:rFonts w:ascii="Arial Unicode MS" w:hAnsi="Arial Unicode MS" w:cs="Arial" w:hint="eastAsia"/>
          <w:kern w:val="0"/>
          <w:szCs w:val="21"/>
        </w:rPr>
        <w:t>）将清算报告报中国证监会备案并公告；</w:t>
      </w:r>
    </w:p>
    <w:p w14:paraId="51820018" w14:textId="77777777" w:rsidR="00D06AAC" w:rsidRPr="00D06AAC" w:rsidRDefault="00D06AAC" w:rsidP="00D06AAC">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w:t>
      </w:r>
      <w:r w:rsidRPr="00D06AAC">
        <w:rPr>
          <w:rFonts w:ascii="Arial Unicode MS" w:hAnsi="Arial Unicode MS" w:cs="Arial" w:hint="eastAsia"/>
          <w:kern w:val="0"/>
          <w:szCs w:val="21"/>
        </w:rPr>
        <w:t>7</w:t>
      </w:r>
      <w:r w:rsidRPr="00D06AAC">
        <w:rPr>
          <w:rFonts w:ascii="Arial Unicode MS" w:hAnsi="Arial Unicode MS" w:cs="Arial" w:hint="eastAsia"/>
          <w:kern w:val="0"/>
          <w:szCs w:val="21"/>
        </w:rPr>
        <w:t>）对基金剩余财产进行分配。</w:t>
      </w:r>
    </w:p>
    <w:p w14:paraId="3B96D2CA" w14:textId="17D931EE" w:rsidR="007E1323" w:rsidRPr="00B679CE" w:rsidRDefault="00D06AAC" w:rsidP="00E865F2">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5</w:t>
      </w:r>
      <w:r w:rsidRPr="00D06AAC">
        <w:rPr>
          <w:rFonts w:ascii="Arial Unicode MS" w:hAnsi="Arial Unicode MS" w:cs="Arial" w:hint="eastAsia"/>
          <w:kern w:val="0"/>
          <w:szCs w:val="21"/>
        </w:rPr>
        <w:t>、基金财产清算的期限为</w:t>
      </w:r>
      <w:r w:rsidRPr="00D06AAC">
        <w:rPr>
          <w:rFonts w:ascii="Arial Unicode MS" w:hAnsi="Arial Unicode MS" w:cs="Arial" w:hint="eastAsia"/>
          <w:kern w:val="0"/>
          <w:szCs w:val="21"/>
        </w:rPr>
        <w:t>6</w:t>
      </w:r>
      <w:r w:rsidRPr="00D06AAC">
        <w:rPr>
          <w:rFonts w:ascii="Arial Unicode MS" w:hAnsi="Arial Unicode MS" w:cs="Arial" w:hint="eastAsia"/>
          <w:kern w:val="0"/>
          <w:szCs w:val="21"/>
        </w:rPr>
        <w:t>个月，但因本基金所持证券的流动性受到限制而不能及时变现的，清算期限相应顺延。</w:t>
      </w:r>
    </w:p>
    <w:p w14:paraId="24216986"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四</w:t>
      </w:r>
      <w:r w:rsidRPr="00B679CE">
        <w:rPr>
          <w:rFonts w:ascii="Arial Unicode MS" w:hAnsi="Arial Unicode MS" w:cs="Arial" w:hint="eastAsia"/>
          <w:kern w:val="0"/>
          <w:szCs w:val="21"/>
        </w:rPr>
        <w:t>）</w:t>
      </w:r>
      <w:r w:rsidRPr="00B679CE">
        <w:rPr>
          <w:rFonts w:ascii="Arial Unicode MS" w:hAnsi="Arial Unicode MS" w:cs="Arial"/>
          <w:kern w:val="0"/>
          <w:szCs w:val="21"/>
        </w:rPr>
        <w:t>清算费用</w:t>
      </w:r>
    </w:p>
    <w:p w14:paraId="30DA00DD"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清算费用是指基金财产清算小组在进行基金清算过程中发生的所有合理费用，清算费用由基金财产清算小组优先从基金</w:t>
      </w:r>
      <w:r w:rsidRPr="00B679CE">
        <w:rPr>
          <w:rFonts w:ascii="Arial Unicode MS" w:hAnsi="Arial Unicode MS" w:cs="Arial" w:hint="eastAsia"/>
          <w:kern w:val="0"/>
          <w:szCs w:val="21"/>
        </w:rPr>
        <w:t>剩余</w:t>
      </w:r>
      <w:r w:rsidRPr="00B679CE">
        <w:rPr>
          <w:rFonts w:ascii="Arial Unicode MS" w:hAnsi="Arial Unicode MS" w:cs="Arial"/>
          <w:kern w:val="0"/>
          <w:szCs w:val="21"/>
        </w:rPr>
        <w:t>财产中支付。</w:t>
      </w:r>
    </w:p>
    <w:p w14:paraId="365FE731"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五</w:t>
      </w:r>
      <w:r w:rsidRPr="00B679CE">
        <w:rPr>
          <w:rFonts w:ascii="Arial Unicode MS" w:hAnsi="Arial Unicode MS" w:cs="Arial" w:hint="eastAsia"/>
          <w:kern w:val="0"/>
          <w:szCs w:val="21"/>
        </w:rPr>
        <w:t>）</w:t>
      </w:r>
      <w:r w:rsidRPr="00B679CE">
        <w:rPr>
          <w:rFonts w:ascii="Arial Unicode MS" w:hAnsi="Arial Unicode MS" w:cs="Arial"/>
          <w:kern w:val="0"/>
          <w:szCs w:val="21"/>
        </w:rPr>
        <w:t>基金财产清算剩余资产的分配</w:t>
      </w:r>
    </w:p>
    <w:p w14:paraId="18351287" w14:textId="025D2D43" w:rsidR="007E1323" w:rsidRPr="00B679CE" w:rsidRDefault="00D06AAC" w:rsidP="00E865F2">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471482B5"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六</w:t>
      </w:r>
      <w:r w:rsidRPr="00B679CE">
        <w:rPr>
          <w:rFonts w:ascii="Arial Unicode MS" w:hAnsi="Arial Unicode MS" w:cs="Arial" w:hint="eastAsia"/>
          <w:kern w:val="0"/>
          <w:szCs w:val="21"/>
        </w:rPr>
        <w:t>）</w:t>
      </w:r>
      <w:r w:rsidRPr="00B679CE">
        <w:rPr>
          <w:rFonts w:ascii="Arial Unicode MS" w:hAnsi="Arial Unicode MS" w:cs="Arial"/>
          <w:kern w:val="0"/>
          <w:szCs w:val="21"/>
        </w:rPr>
        <w:t>基金财产清算的公告</w:t>
      </w:r>
    </w:p>
    <w:p w14:paraId="78E74666"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清算过程中的有关重大事项须及时公告；基金财产清算报告经会计师事务所审计并由律师事务所出具法律意见书后报中国证监会备案并公告。基金财产清算公告于基金财产清算报</w:t>
      </w:r>
      <w:r w:rsidRPr="00B679CE">
        <w:rPr>
          <w:rFonts w:ascii="Arial Unicode MS" w:hAnsi="Arial Unicode MS" w:cs="Arial"/>
          <w:kern w:val="0"/>
          <w:szCs w:val="21"/>
        </w:rPr>
        <w:lastRenderedPageBreak/>
        <w:t>告报中国证监会备案后</w:t>
      </w:r>
      <w:r w:rsidRPr="00B679CE">
        <w:rPr>
          <w:rFonts w:ascii="Arial Unicode MS" w:hAnsi="Arial Unicode MS" w:cs="Arial" w:hint="eastAsia"/>
          <w:kern w:val="0"/>
          <w:szCs w:val="21"/>
        </w:rPr>
        <w:t>5</w:t>
      </w:r>
      <w:r w:rsidRPr="00B679CE">
        <w:rPr>
          <w:rFonts w:ascii="Arial Unicode MS" w:hAnsi="Arial Unicode MS" w:cs="Arial"/>
          <w:kern w:val="0"/>
          <w:szCs w:val="21"/>
        </w:rPr>
        <w:t>个工作日内由基金财产清算小组进行公告。</w:t>
      </w:r>
    </w:p>
    <w:p w14:paraId="5B849F6E"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w:t>
      </w:r>
      <w:r w:rsidRPr="00B679CE">
        <w:rPr>
          <w:rFonts w:ascii="Arial Unicode MS" w:hAnsi="Arial Unicode MS" w:cs="Arial"/>
          <w:kern w:val="0"/>
          <w:szCs w:val="21"/>
        </w:rPr>
        <w:t>七</w:t>
      </w:r>
      <w:r w:rsidRPr="00B679CE">
        <w:rPr>
          <w:rFonts w:ascii="Arial Unicode MS" w:hAnsi="Arial Unicode MS" w:cs="Arial" w:hint="eastAsia"/>
          <w:kern w:val="0"/>
          <w:szCs w:val="21"/>
        </w:rPr>
        <w:t>）</w:t>
      </w:r>
      <w:r w:rsidRPr="00B679CE">
        <w:rPr>
          <w:rFonts w:ascii="Arial Unicode MS" w:hAnsi="Arial Unicode MS" w:cs="Arial"/>
          <w:kern w:val="0"/>
          <w:szCs w:val="21"/>
        </w:rPr>
        <w:t>基金财产清算账册及文件的保存</w:t>
      </w:r>
    </w:p>
    <w:p w14:paraId="09E519DA" w14:textId="77777777" w:rsidR="007E1323" w:rsidRPr="00B679CE" w:rsidRDefault="007E1323" w:rsidP="00E865F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基金财产清算账册及有关文件由基金托管人保存</w:t>
      </w:r>
      <w:r w:rsidRPr="00B679CE">
        <w:rPr>
          <w:rFonts w:ascii="Arial Unicode MS" w:hAnsi="Arial Unicode MS" w:cs="Arial" w:hint="eastAsia"/>
          <w:kern w:val="0"/>
          <w:szCs w:val="21"/>
        </w:rPr>
        <w:t>15</w:t>
      </w:r>
      <w:r w:rsidRPr="00B679CE">
        <w:rPr>
          <w:rFonts w:ascii="Arial Unicode MS" w:hAnsi="Arial Unicode MS" w:cs="Arial"/>
          <w:kern w:val="0"/>
          <w:szCs w:val="21"/>
        </w:rPr>
        <w:t>年以上。</w:t>
      </w:r>
    </w:p>
    <w:p w14:paraId="351D8056" w14:textId="77777777" w:rsidR="0089775D" w:rsidRPr="00B679CE" w:rsidRDefault="00D13371"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四</w:t>
      </w:r>
      <w:r w:rsidR="0089775D" w:rsidRPr="00B679CE">
        <w:rPr>
          <w:rFonts w:ascii="Arial Unicode MS" w:hAnsi="Arial Unicode MS" w:hint="eastAsia"/>
          <w:b/>
          <w:bCs/>
          <w:szCs w:val="21"/>
        </w:rPr>
        <w:t>、争议解决方式</w:t>
      </w:r>
    </w:p>
    <w:p w14:paraId="1C063D4C" w14:textId="77777777" w:rsidR="00D06AAC" w:rsidRPr="00D06AAC" w:rsidRDefault="00D06AAC" w:rsidP="00D06AAC">
      <w:pPr>
        <w:autoSpaceDE w:val="0"/>
        <w:autoSpaceDN w:val="0"/>
        <w:adjustRightInd w:val="0"/>
        <w:spacing w:line="360" w:lineRule="auto"/>
        <w:ind w:firstLineChars="200" w:firstLine="420"/>
        <w:jc w:val="left"/>
        <w:rPr>
          <w:rFonts w:ascii="Arial Unicode MS" w:hAnsi="Arial Unicode MS" w:cs="Arial"/>
          <w:kern w:val="0"/>
          <w:szCs w:val="21"/>
        </w:rPr>
      </w:pPr>
      <w:r w:rsidRPr="00D06AAC">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14:paraId="366A5E95" w14:textId="77777777" w:rsidR="00D06AAC" w:rsidRPr="00D06AAC" w:rsidRDefault="00D06AAC" w:rsidP="00D06AAC">
      <w:pPr>
        <w:autoSpaceDE w:val="0"/>
        <w:autoSpaceDN w:val="0"/>
        <w:adjustRightInd w:val="0"/>
        <w:spacing w:line="360" w:lineRule="auto"/>
        <w:ind w:firstLineChars="200" w:firstLine="420"/>
        <w:jc w:val="left"/>
        <w:rPr>
          <w:rFonts w:ascii="Arial Unicode MS" w:hAnsi="Arial Unicode MS" w:cs="Arial"/>
          <w:kern w:val="0"/>
          <w:szCs w:val="21"/>
        </w:rPr>
      </w:pPr>
      <w:r w:rsidRPr="00D06AAC">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14:paraId="7643D039" w14:textId="14EAFE06" w:rsidR="003110BB" w:rsidRPr="00B679CE" w:rsidRDefault="00D06AAC" w:rsidP="00E865F2">
      <w:pPr>
        <w:adjustRightInd w:val="0"/>
        <w:snapToGrid w:val="0"/>
        <w:spacing w:line="360" w:lineRule="auto"/>
        <w:ind w:firstLineChars="200" w:firstLine="420"/>
        <w:rPr>
          <w:rFonts w:ascii="Arial Unicode MS" w:hAnsi="Arial Unicode MS" w:cs="Arial"/>
          <w:kern w:val="0"/>
          <w:szCs w:val="21"/>
        </w:rPr>
      </w:pPr>
      <w:r w:rsidRPr="00D06AAC">
        <w:rPr>
          <w:rFonts w:ascii="Arial Unicode MS" w:hAnsi="Arial Unicode MS" w:cs="Arial" w:hint="eastAsia"/>
          <w:kern w:val="0"/>
          <w:szCs w:val="21"/>
        </w:rPr>
        <w:t>《基金合同》（为本合同之目的，在此不包括香港、澳门特别行政区和台湾地区法律）受中国法律管辖。</w:t>
      </w:r>
    </w:p>
    <w:p w14:paraId="22981F7B" w14:textId="77777777" w:rsidR="0089775D" w:rsidRPr="00B679CE" w:rsidRDefault="00D13371" w:rsidP="0089775D">
      <w:pPr>
        <w:autoSpaceDE w:val="0"/>
        <w:autoSpaceDN w:val="0"/>
        <w:adjustRightInd w:val="0"/>
        <w:spacing w:line="360" w:lineRule="auto"/>
        <w:ind w:firstLineChars="200" w:firstLine="422"/>
        <w:jc w:val="left"/>
        <w:rPr>
          <w:rFonts w:ascii="Arial Unicode MS" w:hAnsi="Arial Unicode MS"/>
          <w:b/>
          <w:bCs/>
          <w:szCs w:val="21"/>
        </w:rPr>
      </w:pPr>
      <w:r w:rsidRPr="00B679CE">
        <w:rPr>
          <w:rFonts w:ascii="Arial Unicode MS" w:hAnsi="Arial Unicode MS" w:hint="eastAsia"/>
          <w:b/>
          <w:bCs/>
          <w:szCs w:val="21"/>
        </w:rPr>
        <w:t>五</w:t>
      </w:r>
      <w:r w:rsidR="0089775D" w:rsidRPr="00B679CE">
        <w:rPr>
          <w:rFonts w:ascii="Arial Unicode MS" w:hAnsi="Arial Unicode MS" w:hint="eastAsia"/>
          <w:b/>
          <w:bCs/>
          <w:szCs w:val="21"/>
        </w:rPr>
        <w:t>、基金合同存放地和投资人取得基金合同的方式</w:t>
      </w:r>
    </w:p>
    <w:p w14:paraId="40FC866E" w14:textId="77777777" w:rsidR="003F1292" w:rsidRDefault="0089775D" w:rsidP="003F1292">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《基金合同》可印制成册，供</w:t>
      </w:r>
      <w:r w:rsidR="008A7021" w:rsidRPr="00B679CE">
        <w:rPr>
          <w:rFonts w:ascii="Arial Unicode MS" w:hAnsi="Arial Unicode MS" w:cs="Arial" w:hint="eastAsia"/>
          <w:kern w:val="0"/>
          <w:szCs w:val="21"/>
        </w:rPr>
        <w:t>投资者</w:t>
      </w:r>
      <w:r w:rsidRPr="00B679CE">
        <w:rPr>
          <w:rFonts w:ascii="Arial Unicode MS" w:hAnsi="Arial Unicode MS" w:cs="Arial" w:hint="eastAsia"/>
          <w:kern w:val="0"/>
          <w:szCs w:val="21"/>
        </w:rPr>
        <w:t>在基金管理人、基金托管人、销售机构的办公场所和营业场所查阅。</w:t>
      </w:r>
    </w:p>
    <w:p w14:paraId="1AC676AF"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4AC3D7B6"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56374D8A"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22A67A9B"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67BA4D1F"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712D7CAB"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7914A73A"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286046B2"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1084E06D"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54A26D32"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7643E875" w14:textId="77777777" w:rsidR="005F60EF" w:rsidRDefault="005F60EF" w:rsidP="005F60EF">
      <w:pPr>
        <w:adjustRightInd w:val="0"/>
        <w:snapToGrid w:val="0"/>
        <w:spacing w:line="360" w:lineRule="auto"/>
        <w:ind w:firstLineChars="200" w:firstLine="420"/>
        <w:rPr>
          <w:rFonts w:ascii="Arial Unicode MS" w:hAnsi="Arial Unicode MS" w:cs="Arial"/>
          <w:kern w:val="0"/>
          <w:szCs w:val="21"/>
        </w:rPr>
      </w:pPr>
    </w:p>
    <w:p w14:paraId="2639D3C8" w14:textId="77777777" w:rsidR="005F60EF" w:rsidRPr="00B679CE" w:rsidRDefault="005F60EF" w:rsidP="005F60EF">
      <w:pPr>
        <w:adjustRightInd w:val="0"/>
        <w:snapToGrid w:val="0"/>
        <w:spacing w:line="360" w:lineRule="auto"/>
        <w:ind w:firstLineChars="200" w:firstLine="480"/>
        <w:rPr>
          <w:rFonts w:ascii="Arial Unicode MS" w:hAnsi="Arial Unicode MS"/>
          <w:bCs/>
          <w:sz w:val="24"/>
        </w:rPr>
      </w:pPr>
    </w:p>
    <w:p w14:paraId="32BDEE26" w14:textId="368B5847" w:rsidR="00492608" w:rsidRPr="00B679CE" w:rsidRDefault="00492608" w:rsidP="005F60EF">
      <w:pPr>
        <w:pStyle w:val="11"/>
        <w:snapToGrid w:val="0"/>
        <w:spacing w:before="0" w:after="0" w:line="360" w:lineRule="auto"/>
        <w:ind w:firstLine="492"/>
        <w:rPr>
          <w:rFonts w:ascii="Arial Unicode MS" w:eastAsia="宋体" w:hAnsi="Arial Unicode MS" w:cs="Arial"/>
          <w:b/>
          <w:bCs/>
          <w:sz w:val="28"/>
          <w:szCs w:val="28"/>
          <w:lang w:eastAsia="zh-CN"/>
        </w:rPr>
      </w:pPr>
      <w:bookmarkStart w:id="145" w:name="_Toc214873614"/>
      <w:bookmarkStart w:id="146" w:name="_Toc317088156"/>
      <w:bookmarkStart w:id="147" w:name="_Toc317088553"/>
      <w:bookmarkStart w:id="148" w:name="_Toc320887658"/>
      <w:bookmarkStart w:id="149" w:name="_Toc335232707"/>
      <w:bookmarkStart w:id="150" w:name="_Toc522193453"/>
      <w:r w:rsidRPr="00B679CE">
        <w:rPr>
          <w:rFonts w:ascii="Arial Unicode MS" w:eastAsia="宋体" w:hAnsi="Arial Unicode MS" w:cs="Arial"/>
          <w:b/>
          <w:bCs/>
          <w:sz w:val="28"/>
          <w:szCs w:val="28"/>
        </w:rPr>
        <w:lastRenderedPageBreak/>
        <w:t>第</w:t>
      </w:r>
      <w:r w:rsidRPr="00B679CE">
        <w:rPr>
          <w:rFonts w:ascii="Arial Unicode MS" w:eastAsia="宋体" w:hAnsi="Arial Unicode MS" w:cs="Arial" w:hint="eastAsia"/>
          <w:b/>
          <w:bCs/>
          <w:sz w:val="28"/>
          <w:szCs w:val="28"/>
        </w:rPr>
        <w:t>十九</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基金托管协议的内容摘要</w:t>
      </w:r>
      <w:bookmarkEnd w:id="145"/>
      <w:bookmarkEnd w:id="146"/>
      <w:bookmarkEnd w:id="147"/>
      <w:bookmarkEnd w:id="148"/>
      <w:bookmarkEnd w:id="149"/>
      <w:bookmarkEnd w:id="150"/>
    </w:p>
    <w:p w14:paraId="3B65E685" w14:textId="77777777"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p>
    <w:p w14:paraId="4F49576E" w14:textId="77777777"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一、托管协议当事人</w:t>
      </w:r>
    </w:p>
    <w:p w14:paraId="4BABEC01"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bookmarkStart w:id="151" w:name="_Toc22454433"/>
      <w:bookmarkStart w:id="152" w:name="_Toc77662992"/>
      <w:r w:rsidRPr="00B679CE">
        <w:rPr>
          <w:rFonts w:ascii="Arial Unicode MS" w:hAnsi="Arial Unicode MS" w:cs="Arial" w:hint="eastAsia"/>
          <w:kern w:val="0"/>
          <w:szCs w:val="21"/>
          <w:lang w:eastAsia="x-none"/>
        </w:rPr>
        <w:t>（一）基金管理人</w:t>
      </w:r>
    </w:p>
    <w:p w14:paraId="1D89C26C"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r w:rsidRPr="00B679CE">
        <w:rPr>
          <w:rFonts w:ascii="Arial Unicode MS" w:hAnsi="Arial Unicode MS" w:cs="Arial" w:hint="eastAsia"/>
          <w:kern w:val="0"/>
          <w:szCs w:val="21"/>
          <w:lang w:eastAsia="x-none"/>
        </w:rPr>
        <w:t>名称：</w:t>
      </w:r>
      <w:r w:rsidR="003C0E73">
        <w:rPr>
          <w:rFonts w:ascii="Arial Unicode MS" w:hAnsi="Arial Unicode MS" w:cs="Arial" w:hint="eastAsia"/>
          <w:kern w:val="0"/>
          <w:szCs w:val="21"/>
          <w:lang w:eastAsia="x-none"/>
        </w:rPr>
        <w:t>富荣基金</w:t>
      </w:r>
      <w:r w:rsidRPr="00B679CE">
        <w:rPr>
          <w:rFonts w:ascii="Arial Unicode MS" w:hAnsi="Arial Unicode MS" w:cs="Arial" w:hint="eastAsia"/>
          <w:kern w:val="0"/>
          <w:szCs w:val="21"/>
          <w:lang w:eastAsia="x-none"/>
        </w:rPr>
        <w:t>管理有限公司</w:t>
      </w:r>
    </w:p>
    <w:p w14:paraId="4EB330CA"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住所：广州市南沙区海滨路</w:t>
      </w:r>
      <w:r w:rsidRPr="004556CD">
        <w:rPr>
          <w:rFonts w:ascii="Arial Unicode MS" w:hAnsi="Arial Unicode MS" w:cs="Arial" w:hint="eastAsia"/>
          <w:kern w:val="0"/>
          <w:szCs w:val="21"/>
          <w:lang w:eastAsia="x-none"/>
        </w:rPr>
        <w:t>171</w:t>
      </w:r>
      <w:r w:rsidRPr="004556CD">
        <w:rPr>
          <w:rFonts w:ascii="Arial Unicode MS" w:hAnsi="Arial Unicode MS" w:cs="Arial" w:hint="eastAsia"/>
          <w:kern w:val="0"/>
          <w:szCs w:val="21"/>
          <w:lang w:eastAsia="x-none"/>
        </w:rPr>
        <w:t>号南沙金融大厦</w:t>
      </w:r>
      <w:r w:rsidRPr="004556CD">
        <w:rPr>
          <w:rFonts w:ascii="Arial Unicode MS" w:hAnsi="Arial Unicode MS" w:cs="Arial" w:hint="eastAsia"/>
          <w:kern w:val="0"/>
          <w:szCs w:val="21"/>
          <w:lang w:eastAsia="x-none"/>
        </w:rPr>
        <w:t>11</w:t>
      </w:r>
      <w:r w:rsidRPr="004556CD">
        <w:rPr>
          <w:rFonts w:ascii="Arial Unicode MS" w:hAnsi="Arial Unicode MS" w:cs="Arial" w:hint="eastAsia"/>
          <w:kern w:val="0"/>
          <w:szCs w:val="21"/>
          <w:lang w:eastAsia="x-none"/>
        </w:rPr>
        <w:t>楼</w:t>
      </w:r>
      <w:r w:rsidRPr="004556CD">
        <w:rPr>
          <w:rFonts w:ascii="Arial Unicode MS" w:hAnsi="Arial Unicode MS" w:cs="Arial" w:hint="eastAsia"/>
          <w:kern w:val="0"/>
          <w:szCs w:val="21"/>
          <w:lang w:eastAsia="x-none"/>
        </w:rPr>
        <w:t>1101</w:t>
      </w:r>
      <w:r w:rsidRPr="004556CD">
        <w:rPr>
          <w:rFonts w:ascii="Arial Unicode MS" w:hAnsi="Arial Unicode MS" w:cs="Arial" w:hint="eastAsia"/>
          <w:kern w:val="0"/>
          <w:szCs w:val="21"/>
          <w:lang w:eastAsia="x-none"/>
        </w:rPr>
        <w:t>之一</w:t>
      </w:r>
      <w:r w:rsidRPr="004556CD">
        <w:rPr>
          <w:rFonts w:ascii="Arial Unicode MS" w:hAnsi="Arial Unicode MS" w:cs="Arial" w:hint="eastAsia"/>
          <w:kern w:val="0"/>
          <w:szCs w:val="21"/>
          <w:lang w:eastAsia="x-none"/>
        </w:rPr>
        <w:t>J20</w:t>
      </w:r>
      <w:r w:rsidRPr="004556CD">
        <w:rPr>
          <w:rFonts w:ascii="Arial Unicode MS" w:hAnsi="Arial Unicode MS" w:cs="Arial" w:hint="eastAsia"/>
          <w:kern w:val="0"/>
          <w:szCs w:val="21"/>
          <w:lang w:eastAsia="x-none"/>
        </w:rPr>
        <w:t>室</w:t>
      </w:r>
    </w:p>
    <w:p w14:paraId="4B639418"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法定代表人：刘志军</w:t>
      </w:r>
    </w:p>
    <w:p w14:paraId="463526F9"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成立时间：</w:t>
      </w:r>
      <w:r w:rsidRPr="004556CD">
        <w:rPr>
          <w:rFonts w:ascii="Arial Unicode MS" w:hAnsi="Arial Unicode MS" w:cs="Arial" w:hint="eastAsia"/>
          <w:kern w:val="0"/>
          <w:szCs w:val="21"/>
          <w:lang w:eastAsia="x-none"/>
        </w:rPr>
        <w:t>2016</w:t>
      </w:r>
      <w:r w:rsidRPr="004556CD">
        <w:rPr>
          <w:rFonts w:ascii="Arial Unicode MS" w:hAnsi="Arial Unicode MS" w:cs="Arial" w:hint="eastAsia"/>
          <w:kern w:val="0"/>
          <w:szCs w:val="21"/>
          <w:lang w:eastAsia="x-none"/>
        </w:rPr>
        <w:t>年</w:t>
      </w:r>
      <w:r w:rsidRPr="004556CD">
        <w:rPr>
          <w:rFonts w:ascii="Arial Unicode MS" w:hAnsi="Arial Unicode MS" w:cs="Arial" w:hint="eastAsia"/>
          <w:kern w:val="0"/>
          <w:szCs w:val="21"/>
          <w:lang w:eastAsia="x-none"/>
        </w:rPr>
        <w:t>1</w:t>
      </w:r>
      <w:r w:rsidRPr="004556CD">
        <w:rPr>
          <w:rFonts w:ascii="Arial Unicode MS" w:hAnsi="Arial Unicode MS" w:cs="Arial" w:hint="eastAsia"/>
          <w:kern w:val="0"/>
          <w:szCs w:val="21"/>
          <w:lang w:eastAsia="x-none"/>
        </w:rPr>
        <w:t>月</w:t>
      </w:r>
      <w:r w:rsidRPr="004556CD">
        <w:rPr>
          <w:rFonts w:ascii="Arial Unicode MS" w:hAnsi="Arial Unicode MS" w:cs="Arial" w:hint="eastAsia"/>
          <w:kern w:val="0"/>
          <w:szCs w:val="21"/>
          <w:lang w:eastAsia="x-none"/>
        </w:rPr>
        <w:t>25</w:t>
      </w:r>
      <w:r w:rsidRPr="004556CD">
        <w:rPr>
          <w:rFonts w:ascii="Arial Unicode MS" w:hAnsi="Arial Unicode MS" w:cs="Arial" w:hint="eastAsia"/>
          <w:kern w:val="0"/>
          <w:szCs w:val="21"/>
          <w:lang w:eastAsia="x-none"/>
        </w:rPr>
        <w:t>日</w:t>
      </w:r>
    </w:p>
    <w:p w14:paraId="0024F886"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批准设立机关及批准设立文号：中国证监会证监许可【</w:t>
      </w:r>
      <w:r w:rsidRPr="004556CD">
        <w:rPr>
          <w:rFonts w:ascii="Arial Unicode MS" w:hAnsi="Arial Unicode MS" w:cs="Arial" w:hint="eastAsia"/>
          <w:kern w:val="0"/>
          <w:szCs w:val="21"/>
          <w:lang w:eastAsia="x-none"/>
        </w:rPr>
        <w:t>2015</w:t>
      </w:r>
      <w:r w:rsidRPr="004556CD">
        <w:rPr>
          <w:rFonts w:ascii="Arial Unicode MS" w:hAnsi="Arial Unicode MS" w:cs="Arial" w:hint="eastAsia"/>
          <w:kern w:val="0"/>
          <w:szCs w:val="21"/>
          <w:lang w:eastAsia="x-none"/>
        </w:rPr>
        <w:t>】</w:t>
      </w:r>
      <w:r w:rsidRPr="004556CD">
        <w:rPr>
          <w:rFonts w:ascii="Arial Unicode MS" w:hAnsi="Arial Unicode MS" w:cs="Arial" w:hint="eastAsia"/>
          <w:kern w:val="0"/>
          <w:szCs w:val="21"/>
          <w:lang w:eastAsia="x-none"/>
        </w:rPr>
        <w:t>3118</w:t>
      </w:r>
      <w:r w:rsidRPr="004556CD">
        <w:rPr>
          <w:rFonts w:ascii="Arial Unicode MS" w:hAnsi="Arial Unicode MS" w:cs="Arial" w:hint="eastAsia"/>
          <w:kern w:val="0"/>
          <w:szCs w:val="21"/>
          <w:lang w:eastAsia="x-none"/>
        </w:rPr>
        <w:t>号</w:t>
      </w:r>
    </w:p>
    <w:p w14:paraId="255EECE5"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注册资本：</w:t>
      </w:r>
      <w:r w:rsidRPr="004556CD">
        <w:rPr>
          <w:rFonts w:ascii="Arial Unicode MS" w:hAnsi="Arial Unicode MS" w:cs="Arial" w:hint="eastAsia"/>
          <w:kern w:val="0"/>
          <w:szCs w:val="21"/>
          <w:lang w:eastAsia="x-none"/>
        </w:rPr>
        <w:t>2</w:t>
      </w:r>
      <w:r w:rsidRPr="004556CD">
        <w:rPr>
          <w:rFonts w:ascii="Arial Unicode MS" w:hAnsi="Arial Unicode MS" w:cs="Arial" w:hint="eastAsia"/>
          <w:kern w:val="0"/>
          <w:szCs w:val="21"/>
          <w:lang w:eastAsia="x-none"/>
        </w:rPr>
        <w:t>亿元人民币</w:t>
      </w:r>
    </w:p>
    <w:p w14:paraId="45B2DA38"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组织形式</w:t>
      </w:r>
      <w:r w:rsidRPr="004556CD">
        <w:rPr>
          <w:rFonts w:ascii="Arial Unicode MS" w:hAnsi="Arial Unicode MS" w:cs="Arial" w:hint="eastAsia"/>
          <w:kern w:val="0"/>
          <w:szCs w:val="21"/>
          <w:lang w:eastAsia="x-none"/>
        </w:rPr>
        <w:t xml:space="preserve">: </w:t>
      </w:r>
      <w:r w:rsidRPr="004556CD">
        <w:rPr>
          <w:rFonts w:ascii="Arial Unicode MS" w:hAnsi="Arial Unicode MS" w:cs="Arial" w:hint="eastAsia"/>
          <w:kern w:val="0"/>
          <w:szCs w:val="21"/>
          <w:lang w:eastAsia="x-none"/>
        </w:rPr>
        <w:t>有限责任公司</w:t>
      </w:r>
    </w:p>
    <w:p w14:paraId="796A7413"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存续期间：永续经营</w:t>
      </w:r>
    </w:p>
    <w:p w14:paraId="1195C034" w14:textId="4FB71557" w:rsidR="00F9388B" w:rsidRPr="00B679CE" w:rsidRDefault="004556CD" w:rsidP="00E865F2">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联系电话：</w:t>
      </w:r>
      <w:r w:rsidRPr="004556CD">
        <w:rPr>
          <w:rFonts w:ascii="Arial Unicode MS" w:hAnsi="Arial Unicode MS" w:cs="Arial" w:hint="eastAsia"/>
          <w:kern w:val="0"/>
          <w:szCs w:val="21"/>
          <w:lang w:eastAsia="x-none"/>
        </w:rPr>
        <w:t>0755-84356633</w:t>
      </w:r>
    </w:p>
    <w:p w14:paraId="38FB41E4"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r w:rsidRPr="00B679CE">
        <w:rPr>
          <w:rFonts w:ascii="Arial Unicode MS" w:hAnsi="Arial Unicode MS" w:cs="Arial" w:hint="eastAsia"/>
          <w:kern w:val="0"/>
          <w:szCs w:val="21"/>
          <w:lang w:eastAsia="x-none"/>
        </w:rPr>
        <w:t>（二）基金托管人</w:t>
      </w:r>
    </w:p>
    <w:p w14:paraId="1A1B87BF" w14:textId="77777777" w:rsidR="00F9388B" w:rsidRPr="00B679CE" w:rsidRDefault="00F9388B" w:rsidP="00E865F2">
      <w:pPr>
        <w:adjustRightInd w:val="0"/>
        <w:snapToGrid w:val="0"/>
        <w:spacing w:line="360" w:lineRule="auto"/>
        <w:ind w:firstLineChars="200" w:firstLine="420"/>
        <w:rPr>
          <w:rFonts w:ascii="Arial Unicode MS" w:hAnsi="Arial Unicode MS" w:cs="Arial"/>
          <w:kern w:val="0"/>
          <w:szCs w:val="21"/>
          <w:lang w:eastAsia="x-none"/>
        </w:rPr>
      </w:pPr>
      <w:r w:rsidRPr="00B679CE">
        <w:rPr>
          <w:rFonts w:ascii="Arial Unicode MS" w:hAnsi="Arial Unicode MS" w:cs="Arial" w:hint="eastAsia"/>
          <w:kern w:val="0"/>
          <w:szCs w:val="21"/>
          <w:lang w:eastAsia="x-none"/>
        </w:rPr>
        <w:t>名称：</w:t>
      </w:r>
      <w:r w:rsidR="003C0E73">
        <w:rPr>
          <w:rFonts w:ascii="Arial Unicode MS" w:hAnsi="Arial Unicode MS" w:cs="Arial" w:hint="eastAsia"/>
          <w:kern w:val="0"/>
          <w:szCs w:val="21"/>
          <w:lang w:eastAsia="x-none"/>
        </w:rPr>
        <w:t>上海浦东发展银行股份有限公司</w:t>
      </w:r>
    </w:p>
    <w:p w14:paraId="4F21C65E" w14:textId="3299FACB"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办公地址：</w:t>
      </w:r>
      <w:r w:rsidR="00D06AAC" w:rsidRPr="00D06AAC">
        <w:rPr>
          <w:rFonts w:ascii="Arial Unicode MS" w:hAnsi="Arial Unicode MS" w:cs="Arial" w:hint="eastAsia"/>
          <w:kern w:val="0"/>
          <w:szCs w:val="21"/>
          <w:lang w:eastAsia="x-none"/>
        </w:rPr>
        <w:t>上海市中山东一路</w:t>
      </w:r>
      <w:r w:rsidR="00D06AAC" w:rsidRPr="00D06AAC">
        <w:rPr>
          <w:rFonts w:ascii="Arial Unicode MS" w:hAnsi="Arial Unicode MS" w:cs="Arial" w:hint="eastAsia"/>
          <w:kern w:val="0"/>
          <w:szCs w:val="21"/>
          <w:lang w:eastAsia="x-none"/>
        </w:rPr>
        <w:t>12</w:t>
      </w:r>
      <w:r w:rsidR="00D06AAC" w:rsidRPr="00D06AAC">
        <w:rPr>
          <w:rFonts w:ascii="Arial Unicode MS" w:hAnsi="Arial Unicode MS" w:cs="Arial" w:hint="eastAsia"/>
          <w:kern w:val="0"/>
          <w:szCs w:val="21"/>
          <w:lang w:eastAsia="x-none"/>
        </w:rPr>
        <w:t>号</w:t>
      </w:r>
    </w:p>
    <w:p w14:paraId="5DC3DFB6" w14:textId="4258B020"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法定代表人：</w:t>
      </w:r>
      <w:r w:rsidR="00D06AAC" w:rsidRPr="00D06AAC">
        <w:rPr>
          <w:rFonts w:ascii="Arial Unicode MS" w:hAnsi="Arial Unicode MS" w:cs="Arial" w:hint="eastAsia"/>
          <w:kern w:val="0"/>
          <w:szCs w:val="21"/>
          <w:lang w:eastAsia="x-none"/>
        </w:rPr>
        <w:t>吉晓辉</w:t>
      </w:r>
    </w:p>
    <w:p w14:paraId="3E6A219C"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成立日期：</w:t>
      </w:r>
      <w:r w:rsidRPr="004556CD">
        <w:rPr>
          <w:rFonts w:ascii="Arial Unicode MS" w:hAnsi="Arial Unicode MS" w:cs="Arial" w:hint="eastAsia"/>
          <w:kern w:val="0"/>
          <w:szCs w:val="21"/>
          <w:lang w:eastAsia="x-none"/>
        </w:rPr>
        <w:t>1992</w:t>
      </w:r>
      <w:r w:rsidRPr="004556CD">
        <w:rPr>
          <w:rFonts w:ascii="Arial Unicode MS" w:hAnsi="Arial Unicode MS" w:cs="Arial" w:hint="eastAsia"/>
          <w:kern w:val="0"/>
          <w:szCs w:val="21"/>
          <w:lang w:eastAsia="x-none"/>
        </w:rPr>
        <w:t>年</w:t>
      </w:r>
      <w:r w:rsidRPr="004556CD">
        <w:rPr>
          <w:rFonts w:ascii="Arial Unicode MS" w:hAnsi="Arial Unicode MS" w:cs="Arial" w:hint="eastAsia"/>
          <w:kern w:val="0"/>
          <w:szCs w:val="21"/>
          <w:lang w:eastAsia="x-none"/>
        </w:rPr>
        <w:t>10</w:t>
      </w:r>
      <w:r w:rsidRPr="004556CD">
        <w:rPr>
          <w:rFonts w:ascii="Arial Unicode MS" w:hAnsi="Arial Unicode MS" w:cs="Arial" w:hint="eastAsia"/>
          <w:kern w:val="0"/>
          <w:szCs w:val="21"/>
          <w:lang w:eastAsia="x-none"/>
        </w:rPr>
        <w:t>月</w:t>
      </w:r>
      <w:r w:rsidRPr="004556CD">
        <w:rPr>
          <w:rFonts w:ascii="Arial Unicode MS" w:hAnsi="Arial Unicode MS" w:cs="Arial" w:hint="eastAsia"/>
          <w:kern w:val="0"/>
          <w:szCs w:val="21"/>
          <w:lang w:eastAsia="x-none"/>
        </w:rPr>
        <w:t>19</w:t>
      </w:r>
      <w:r w:rsidRPr="004556CD">
        <w:rPr>
          <w:rFonts w:ascii="Arial Unicode MS" w:hAnsi="Arial Unicode MS" w:cs="Arial" w:hint="eastAsia"/>
          <w:kern w:val="0"/>
          <w:szCs w:val="21"/>
          <w:lang w:eastAsia="x-none"/>
        </w:rPr>
        <w:t>日</w:t>
      </w:r>
    </w:p>
    <w:p w14:paraId="08982502"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基金托管业务资格批准机关：中国证监会</w:t>
      </w:r>
    </w:p>
    <w:p w14:paraId="4FD06E34"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基金托管业务资格文号：证监基金字</w:t>
      </w:r>
      <w:r w:rsidRPr="004556CD">
        <w:rPr>
          <w:rFonts w:ascii="Arial Unicode MS" w:hAnsi="Arial Unicode MS" w:cs="Arial" w:hint="eastAsia"/>
          <w:kern w:val="0"/>
          <w:szCs w:val="21"/>
          <w:lang w:eastAsia="x-none"/>
        </w:rPr>
        <w:t>[2003]105</w:t>
      </w:r>
      <w:r w:rsidRPr="004556CD">
        <w:rPr>
          <w:rFonts w:ascii="Arial Unicode MS" w:hAnsi="Arial Unicode MS" w:cs="Arial" w:hint="eastAsia"/>
          <w:kern w:val="0"/>
          <w:szCs w:val="21"/>
          <w:lang w:eastAsia="x-none"/>
        </w:rPr>
        <w:t>号</w:t>
      </w:r>
    </w:p>
    <w:p w14:paraId="0A20AEBD"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组织形式：股份有限公司（上市）</w:t>
      </w:r>
    </w:p>
    <w:p w14:paraId="22DC4714" w14:textId="77777777" w:rsidR="004556CD" w:rsidRPr="004556CD" w:rsidRDefault="004556CD" w:rsidP="004556CD">
      <w:pPr>
        <w:adjustRightInd w:val="0"/>
        <w:snapToGrid w:val="0"/>
        <w:spacing w:line="360" w:lineRule="auto"/>
        <w:ind w:firstLineChars="200" w:firstLine="420"/>
        <w:rPr>
          <w:rFonts w:ascii="Arial Unicode MS" w:hAnsi="Arial Unicode MS" w:cs="Arial"/>
          <w:kern w:val="0"/>
          <w:szCs w:val="21"/>
          <w:lang w:eastAsia="x-none"/>
        </w:rPr>
      </w:pPr>
      <w:r w:rsidRPr="004556CD">
        <w:rPr>
          <w:rFonts w:ascii="Arial Unicode MS" w:hAnsi="Arial Unicode MS" w:cs="Arial" w:hint="eastAsia"/>
          <w:kern w:val="0"/>
          <w:szCs w:val="21"/>
          <w:lang w:eastAsia="x-none"/>
        </w:rPr>
        <w:t>注册资本：人民币</w:t>
      </w:r>
      <w:r w:rsidRPr="004556CD">
        <w:rPr>
          <w:rFonts w:ascii="Arial Unicode MS" w:hAnsi="Arial Unicode MS" w:cs="Arial" w:hint="eastAsia"/>
          <w:kern w:val="0"/>
          <w:szCs w:val="21"/>
          <w:lang w:eastAsia="x-none"/>
        </w:rPr>
        <w:t>196.53</w:t>
      </w:r>
      <w:r w:rsidRPr="004556CD">
        <w:rPr>
          <w:rFonts w:ascii="Arial Unicode MS" w:hAnsi="Arial Unicode MS" w:cs="Arial" w:hint="eastAsia"/>
          <w:kern w:val="0"/>
          <w:szCs w:val="21"/>
          <w:lang w:eastAsia="x-none"/>
        </w:rPr>
        <w:t>亿元</w:t>
      </w:r>
    </w:p>
    <w:p w14:paraId="1FCDCA4B" w14:textId="17A5DFDD" w:rsidR="00F9388B" w:rsidRPr="00B679CE" w:rsidRDefault="004556CD" w:rsidP="00E865F2">
      <w:pPr>
        <w:adjustRightInd w:val="0"/>
        <w:snapToGrid w:val="0"/>
        <w:spacing w:line="360" w:lineRule="auto"/>
        <w:ind w:firstLineChars="200" w:firstLine="420"/>
        <w:rPr>
          <w:rFonts w:ascii="Arial Unicode MS" w:hAnsi="Arial Unicode MS" w:cs="Arial"/>
          <w:kern w:val="0"/>
          <w:szCs w:val="21"/>
        </w:rPr>
      </w:pPr>
      <w:r w:rsidRPr="004556CD">
        <w:rPr>
          <w:rFonts w:ascii="Arial Unicode MS" w:hAnsi="Arial Unicode MS" w:cs="Arial" w:hint="eastAsia"/>
          <w:kern w:val="0"/>
          <w:szCs w:val="21"/>
          <w:lang w:eastAsia="x-none"/>
        </w:rPr>
        <w:t>经营期限：永久存续</w:t>
      </w:r>
    </w:p>
    <w:bookmarkEnd w:id="151"/>
    <w:bookmarkEnd w:id="152"/>
    <w:p w14:paraId="34D66275" w14:textId="77777777" w:rsidR="001652FD" w:rsidRPr="00B679CE" w:rsidRDefault="0089775D" w:rsidP="006C5C87">
      <w:pPr>
        <w:adjustRightInd w:val="0"/>
        <w:snapToGrid w:val="0"/>
        <w:spacing w:line="360" w:lineRule="auto"/>
        <w:ind w:firstLineChars="200" w:firstLine="422"/>
        <w:rPr>
          <w:rFonts w:ascii="Arial Unicode MS" w:hAnsi="Arial Unicode MS" w:cs="Arial"/>
          <w:b/>
          <w:kern w:val="0"/>
          <w:szCs w:val="21"/>
        </w:rPr>
      </w:pPr>
      <w:r w:rsidRPr="00B679CE">
        <w:rPr>
          <w:rFonts w:ascii="Arial Unicode MS" w:hAnsi="Arial Unicode MS" w:cs="Arial"/>
          <w:b/>
          <w:kern w:val="0"/>
          <w:szCs w:val="21"/>
        </w:rPr>
        <w:t>二、</w:t>
      </w:r>
      <w:r w:rsidR="001652FD" w:rsidRPr="00B679CE">
        <w:rPr>
          <w:rFonts w:ascii="Arial Unicode MS" w:hAnsi="Arial Unicode MS" w:cs="Arial" w:hint="eastAsia"/>
          <w:b/>
          <w:kern w:val="0"/>
          <w:szCs w:val="21"/>
        </w:rPr>
        <w:t>基金托管人与基金管理人之间的业务监督、核查</w:t>
      </w:r>
    </w:p>
    <w:p w14:paraId="32E81E5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（一）基金托管人对基金管理人的投资行为行使监督权</w:t>
      </w:r>
    </w:p>
    <w:p w14:paraId="0DE1C86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基金托管人根据有关法律法规的规定和《基金合同》的约定，对下述基金投资范围、投资对象进行监督。</w:t>
      </w:r>
    </w:p>
    <w:p w14:paraId="29D2D3F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本基金将投资于以下金融工具：</w:t>
      </w:r>
    </w:p>
    <w:p w14:paraId="181B7B50" w14:textId="4255E9CB"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本基金的投资范围主要为具有良好流动性的</w:t>
      </w:r>
      <w:r w:rsidR="00EF4D46">
        <w:rPr>
          <w:rFonts w:ascii="Arial Unicode MS" w:hAnsi="Arial Unicode MS" w:cs="Arial" w:hint="eastAsia"/>
          <w:kern w:val="0"/>
          <w:szCs w:val="21"/>
        </w:rPr>
        <w:t>金融工具</w:t>
      </w:r>
      <w:r w:rsidRPr="00422C83">
        <w:rPr>
          <w:rFonts w:ascii="Arial Unicode MS" w:hAnsi="Arial Unicode MS" w:cs="Arial" w:hint="eastAsia"/>
          <w:kern w:val="0"/>
          <w:szCs w:val="21"/>
        </w:rPr>
        <w:t>，包括国债、国债期货、</w:t>
      </w:r>
      <w:r w:rsidR="003B3D8A" w:rsidRPr="003B3D8A">
        <w:rPr>
          <w:rFonts w:ascii="Arial Unicode MS" w:hAnsi="Arial Unicode MS" w:cs="Arial" w:hint="eastAsia"/>
          <w:kern w:val="0"/>
          <w:szCs w:val="21"/>
        </w:rPr>
        <w:t>地方政府债、</w:t>
      </w:r>
      <w:r w:rsidRPr="00422C83">
        <w:rPr>
          <w:rFonts w:ascii="Arial Unicode MS" w:hAnsi="Arial Unicode MS" w:cs="Arial" w:hint="eastAsia"/>
          <w:kern w:val="0"/>
          <w:szCs w:val="21"/>
        </w:rPr>
        <w:t>金融债、企业债、公司债、央行票据、中期票据、短期融资券、中小企业私募债、资产</w:t>
      </w:r>
      <w:r w:rsidRPr="00422C83">
        <w:rPr>
          <w:rFonts w:ascii="Arial Unicode MS" w:hAnsi="Arial Unicode MS" w:cs="Arial" w:hint="eastAsia"/>
          <w:kern w:val="0"/>
          <w:szCs w:val="21"/>
        </w:rPr>
        <w:lastRenderedPageBreak/>
        <w:t>支持证券、次级债、可分离交易可转债的纯债部分、债券回购、银行存款等法律法规或中国证监会允许基金投资的其他金融工具（但须符合中国证监会的相关规定）。</w:t>
      </w:r>
    </w:p>
    <w:p w14:paraId="71565CD7" w14:textId="74F6F393"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本基金可以投资于股票</w:t>
      </w:r>
      <w:r w:rsidR="00EF4D46" w:rsidRPr="00EF4D46">
        <w:rPr>
          <w:rFonts w:ascii="Arial Unicode MS" w:hAnsi="Arial Unicode MS" w:cs="Arial" w:hint="eastAsia"/>
          <w:kern w:val="0"/>
          <w:szCs w:val="21"/>
        </w:rPr>
        <w:t>（包括中小板、创业板及其他中国证监会核准上市的股票）</w:t>
      </w:r>
      <w:r w:rsidRPr="00422C83">
        <w:rPr>
          <w:rFonts w:ascii="Arial Unicode MS" w:hAnsi="Arial Unicode MS" w:cs="Arial" w:hint="eastAsia"/>
          <w:kern w:val="0"/>
          <w:szCs w:val="21"/>
        </w:rPr>
        <w:t>、权证，不投资于可转换债券（可分离交易可转债的纯债部分除外）、可交换债券。</w:t>
      </w:r>
    </w:p>
    <w:p w14:paraId="1934877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如法律法规或监管机构以后允许基金投资的其他品种，基金管理人在履行适当程序后，可以将其纳入投资范围。</w:t>
      </w:r>
    </w:p>
    <w:p w14:paraId="0F3D8E5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14:paraId="478961B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本基金不得投资于相关法律、法规、部门规章及《基金合同》禁止投资的投资工具。</w:t>
      </w:r>
    </w:p>
    <w:p w14:paraId="7C775ED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基金托管人根据有关法律法规的规定及《基金合同》的约定对下述基金投融资比例进行监督：</w:t>
      </w:r>
    </w:p>
    <w:p w14:paraId="0A7EF78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）按法律法规的规定及《基金合同》的约定，本基金的投资资产配置比例为：</w:t>
      </w:r>
    </w:p>
    <w:p w14:paraId="43EB25E6" w14:textId="4C8CE965"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基金的投资组合比例为：本基金对债券的投资比例不低于基金资产的</w:t>
      </w:r>
      <w:r w:rsidRPr="00422C83">
        <w:rPr>
          <w:rFonts w:ascii="Arial Unicode MS" w:hAnsi="Arial Unicode MS" w:cs="Arial" w:hint="eastAsia"/>
          <w:kern w:val="0"/>
          <w:szCs w:val="21"/>
        </w:rPr>
        <w:t>80</w:t>
      </w:r>
      <w:r w:rsidRPr="00422C83">
        <w:rPr>
          <w:rFonts w:ascii="Arial Unicode MS" w:hAnsi="Arial Unicode MS" w:cs="Arial" w:hint="eastAsia"/>
          <w:kern w:val="0"/>
          <w:szCs w:val="21"/>
        </w:rPr>
        <w:t>％；对权益类资产的投资比例不超过基金资产的</w:t>
      </w:r>
      <w:r w:rsidRPr="00422C83">
        <w:rPr>
          <w:rFonts w:ascii="Arial Unicode MS" w:hAnsi="Arial Unicode MS" w:cs="Arial" w:hint="eastAsia"/>
          <w:kern w:val="0"/>
          <w:szCs w:val="21"/>
        </w:rPr>
        <w:t>20%</w:t>
      </w:r>
      <w:r w:rsidRPr="00422C83">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22C83">
        <w:rPr>
          <w:rFonts w:ascii="Arial Unicode MS" w:hAnsi="Arial Unicode MS" w:cs="Arial" w:hint="eastAsia"/>
          <w:kern w:val="0"/>
          <w:szCs w:val="21"/>
        </w:rPr>
        <w:t>5%</w:t>
      </w:r>
      <w:r w:rsidR="00661B64" w:rsidRPr="00661B64">
        <w:rPr>
          <w:rFonts w:ascii="Arial Unicode MS" w:hAnsi="Arial Unicode MS" w:cs="Arial" w:hint="eastAsia"/>
          <w:kern w:val="0"/>
          <w:szCs w:val="21"/>
        </w:rPr>
        <w:t>，其中现金不包括结算备付金、存出保证金、应收申购款等</w:t>
      </w:r>
      <w:r w:rsidRPr="00422C83">
        <w:rPr>
          <w:rFonts w:ascii="Arial Unicode MS" w:hAnsi="Arial Unicode MS" w:cs="Arial" w:hint="eastAsia"/>
          <w:kern w:val="0"/>
          <w:szCs w:val="21"/>
        </w:rPr>
        <w:t>。</w:t>
      </w:r>
    </w:p>
    <w:p w14:paraId="2F19CE4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14:paraId="0C0C79C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14:paraId="55A983C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）根据法律法规的规定及《基金合同》的约定，本基金投资组合遵循以下投资限制：</w:t>
      </w:r>
      <w:r w:rsidRPr="00422C83">
        <w:rPr>
          <w:rFonts w:ascii="Arial Unicode MS" w:hAnsi="Arial Unicode MS" w:cs="Arial" w:hint="eastAsia"/>
          <w:kern w:val="0"/>
          <w:szCs w:val="21"/>
        </w:rPr>
        <w:t xml:space="preserve"> </w:t>
      </w:r>
    </w:p>
    <w:p w14:paraId="6331BFD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）本基金对债券的投资比例不低于基金资产的</w:t>
      </w:r>
      <w:r w:rsidRPr="00422C83">
        <w:rPr>
          <w:rFonts w:ascii="Arial Unicode MS" w:hAnsi="Arial Unicode MS" w:cs="Arial" w:hint="eastAsia"/>
          <w:kern w:val="0"/>
          <w:szCs w:val="21"/>
        </w:rPr>
        <w:t>80%</w:t>
      </w:r>
      <w:r w:rsidRPr="00422C83">
        <w:rPr>
          <w:rFonts w:ascii="Arial Unicode MS" w:hAnsi="Arial Unicode MS" w:cs="Arial" w:hint="eastAsia"/>
          <w:kern w:val="0"/>
          <w:szCs w:val="21"/>
        </w:rPr>
        <w:t>；对权益类资产的投资比例不超过基金资产的</w:t>
      </w:r>
      <w:r w:rsidRPr="00422C83">
        <w:rPr>
          <w:rFonts w:ascii="Arial Unicode MS" w:hAnsi="Arial Unicode MS" w:cs="Arial" w:hint="eastAsia"/>
          <w:kern w:val="0"/>
          <w:szCs w:val="21"/>
        </w:rPr>
        <w:t>20%</w:t>
      </w:r>
      <w:r w:rsidRPr="00422C83">
        <w:rPr>
          <w:rFonts w:ascii="Arial Unicode MS" w:hAnsi="Arial Unicode MS" w:cs="Arial" w:hint="eastAsia"/>
          <w:kern w:val="0"/>
          <w:szCs w:val="21"/>
        </w:rPr>
        <w:t>；</w:t>
      </w:r>
    </w:p>
    <w:p w14:paraId="069869D4" w14:textId="755B9942"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22C83">
        <w:rPr>
          <w:rFonts w:ascii="Arial Unicode MS" w:hAnsi="Arial Unicode MS" w:cs="Arial" w:hint="eastAsia"/>
          <w:kern w:val="0"/>
          <w:szCs w:val="21"/>
        </w:rPr>
        <w:t>5%</w:t>
      </w:r>
      <w:r w:rsidR="00661B64" w:rsidRPr="00661B64">
        <w:rPr>
          <w:rFonts w:ascii="Arial Unicode MS" w:hAnsi="Arial Unicode MS" w:cs="Arial" w:hint="eastAsia"/>
          <w:kern w:val="0"/>
          <w:szCs w:val="21"/>
        </w:rPr>
        <w:t>，其中现金不包括结算备付金、存出保证金、应收申购款等</w:t>
      </w:r>
      <w:r w:rsidRPr="00422C83">
        <w:rPr>
          <w:rFonts w:ascii="Arial Unicode MS" w:hAnsi="Arial Unicode MS" w:cs="Arial" w:hint="eastAsia"/>
          <w:kern w:val="0"/>
          <w:szCs w:val="21"/>
        </w:rPr>
        <w:t>；</w:t>
      </w:r>
    </w:p>
    <w:p w14:paraId="2020A6A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）本基金持有一家公司发行的证券，其市值不超过基金资产净值的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1FA56CA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）本基金管理人管理的全部基金持有一家公司发行的证券，不超过该证券的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2846B17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5</w:t>
      </w:r>
      <w:r w:rsidRPr="00422C83">
        <w:rPr>
          <w:rFonts w:ascii="Arial Unicode MS" w:hAnsi="Arial Unicode MS" w:cs="Arial" w:hint="eastAsia"/>
          <w:kern w:val="0"/>
          <w:szCs w:val="21"/>
        </w:rPr>
        <w:t>）本基金持有的全部权证，其市值不得超过基金资产净值的</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w:t>
      </w:r>
    </w:p>
    <w:p w14:paraId="3B12F7C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6</w:t>
      </w:r>
      <w:r w:rsidRPr="00422C83">
        <w:rPr>
          <w:rFonts w:ascii="Arial Unicode MS" w:hAnsi="Arial Unicode MS" w:cs="Arial" w:hint="eastAsia"/>
          <w:kern w:val="0"/>
          <w:szCs w:val="21"/>
        </w:rPr>
        <w:t>）本基金在任何交易日买入权证的总金额，不得超过上一交易日基金资产净值的</w:t>
      </w:r>
      <w:r w:rsidRPr="00422C83">
        <w:rPr>
          <w:rFonts w:ascii="Arial Unicode MS" w:hAnsi="Arial Unicode MS" w:cs="Arial" w:hint="eastAsia"/>
          <w:kern w:val="0"/>
          <w:szCs w:val="21"/>
        </w:rPr>
        <w:t>0.5</w:t>
      </w:r>
      <w:r w:rsidRPr="00422C83">
        <w:rPr>
          <w:rFonts w:ascii="Arial Unicode MS" w:hAnsi="Arial Unicode MS" w:cs="Arial" w:hint="eastAsia"/>
          <w:kern w:val="0"/>
          <w:szCs w:val="21"/>
        </w:rPr>
        <w:t>％；</w:t>
      </w:r>
    </w:p>
    <w:p w14:paraId="61B9379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7</w:t>
      </w:r>
      <w:r w:rsidRPr="00422C83">
        <w:rPr>
          <w:rFonts w:ascii="Arial Unicode MS" w:hAnsi="Arial Unicode MS" w:cs="Arial" w:hint="eastAsia"/>
          <w:kern w:val="0"/>
          <w:szCs w:val="21"/>
        </w:rPr>
        <w:t>）本基金进入全国银行间同业市场进行债券回购的资金余额不得超过基金资产净值的</w:t>
      </w:r>
      <w:r w:rsidRPr="00422C83">
        <w:rPr>
          <w:rFonts w:ascii="Arial Unicode MS" w:hAnsi="Arial Unicode MS" w:cs="Arial" w:hint="eastAsia"/>
          <w:kern w:val="0"/>
          <w:szCs w:val="21"/>
        </w:rPr>
        <w:t>40%</w:t>
      </w:r>
      <w:r w:rsidRPr="00422C83">
        <w:rPr>
          <w:rFonts w:ascii="Arial Unicode MS" w:hAnsi="Arial Unicode MS" w:cs="Arial" w:hint="eastAsia"/>
          <w:kern w:val="0"/>
          <w:szCs w:val="21"/>
        </w:rPr>
        <w:t>，在全国银行间同业市场中的债券回购最长期限为</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年，债券回购到期后不展期；</w:t>
      </w:r>
    </w:p>
    <w:p w14:paraId="19962D3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8</w:t>
      </w:r>
      <w:r w:rsidRPr="00422C83">
        <w:rPr>
          <w:rFonts w:ascii="Arial Unicode MS" w:hAnsi="Arial Unicode MS" w:cs="Arial" w:hint="eastAsia"/>
          <w:kern w:val="0"/>
          <w:szCs w:val="21"/>
        </w:rPr>
        <w:t>）本基金投资于同一原始权益人的各类资产支持证券的比例，不得超过基金资产净值的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31525C6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9</w:t>
      </w:r>
      <w:r w:rsidRPr="00422C83">
        <w:rPr>
          <w:rFonts w:ascii="Arial Unicode MS" w:hAnsi="Arial Unicode MS" w:cs="Arial" w:hint="eastAsia"/>
          <w:kern w:val="0"/>
          <w:szCs w:val="21"/>
        </w:rPr>
        <w:t>）本基金持有的全部资产支持证券，其市值不得超过基金资产净值的</w:t>
      </w:r>
      <w:r w:rsidRPr="00422C83">
        <w:rPr>
          <w:rFonts w:ascii="Arial Unicode MS" w:hAnsi="Arial Unicode MS" w:cs="Arial" w:hint="eastAsia"/>
          <w:kern w:val="0"/>
          <w:szCs w:val="21"/>
        </w:rPr>
        <w:t>20</w:t>
      </w:r>
      <w:r w:rsidRPr="00422C83">
        <w:rPr>
          <w:rFonts w:ascii="Arial Unicode MS" w:hAnsi="Arial Unicode MS" w:cs="Arial" w:hint="eastAsia"/>
          <w:kern w:val="0"/>
          <w:szCs w:val="21"/>
        </w:rPr>
        <w:t>％；</w:t>
      </w:r>
    </w:p>
    <w:p w14:paraId="3FAF635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10</w:t>
      </w:r>
      <w:r w:rsidRPr="00422C83">
        <w:rPr>
          <w:rFonts w:ascii="Arial Unicode MS" w:hAnsi="Arial Unicode MS" w:cs="Arial" w:hint="eastAsia"/>
          <w:kern w:val="0"/>
          <w:szCs w:val="21"/>
        </w:rPr>
        <w:t>）本基金持有的同一</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指同一信用级别</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资产支持证券的比例，不得超过该资产支持证券规模的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4683A40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11</w:t>
      </w:r>
      <w:r w:rsidRPr="00422C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43377D3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12</w:t>
      </w:r>
      <w:r w:rsidRPr="00422C83">
        <w:rPr>
          <w:rFonts w:ascii="Arial Unicode MS" w:hAnsi="Arial Unicode MS" w:cs="Arial" w:hint="eastAsia"/>
          <w:kern w:val="0"/>
          <w:szCs w:val="21"/>
        </w:rPr>
        <w:t>）本基金应投资于信用级别评级为</w:t>
      </w:r>
      <w:r w:rsidRPr="00422C83">
        <w:rPr>
          <w:rFonts w:ascii="Arial Unicode MS" w:hAnsi="Arial Unicode MS" w:cs="Arial" w:hint="eastAsia"/>
          <w:kern w:val="0"/>
          <w:szCs w:val="21"/>
        </w:rPr>
        <w:t>BBB</w:t>
      </w:r>
      <w:r w:rsidRPr="00422C83">
        <w:rPr>
          <w:rFonts w:ascii="Arial Unicode MS" w:hAnsi="Arial Unicode MS" w:cs="Arial" w:hint="eastAsia"/>
          <w:kern w:val="0"/>
          <w:szCs w:val="21"/>
        </w:rPr>
        <w:t>以上</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含</w:t>
      </w:r>
      <w:r w:rsidRPr="00422C83">
        <w:rPr>
          <w:rFonts w:ascii="Arial Unicode MS" w:hAnsi="Arial Unicode MS" w:cs="Arial" w:hint="eastAsia"/>
          <w:kern w:val="0"/>
          <w:szCs w:val="21"/>
        </w:rPr>
        <w:t>BBB)</w:t>
      </w:r>
      <w:r w:rsidRPr="00422C83">
        <w:rPr>
          <w:rFonts w:ascii="Arial Unicode MS" w:hAnsi="Arial Unicode MS" w:cs="Arial" w:hint="eastAsia"/>
          <w:kern w:val="0"/>
          <w:szCs w:val="21"/>
        </w:rPr>
        <w:t>的资产支持证券。基金持有资产支持证券期间，如果其信用等级下降、不再符合投资标准，应在评级报告发布之日起</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个月内予以全部卖出；</w:t>
      </w:r>
    </w:p>
    <w:p w14:paraId="42CAE84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13</w:t>
      </w:r>
      <w:r w:rsidRPr="00422C83">
        <w:rPr>
          <w:rFonts w:ascii="Arial Unicode MS" w:hAnsi="Arial Unicode MS" w:cs="Arial" w:hint="eastAsia"/>
          <w:kern w:val="0"/>
          <w:szCs w:val="21"/>
        </w:rPr>
        <w:t>）本基金投资于中小企业私募债券比例合计不高于基金资产的</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w:t>
      </w:r>
    </w:p>
    <w:p w14:paraId="7D3D514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14</w:t>
      </w:r>
      <w:r w:rsidRPr="00422C83">
        <w:rPr>
          <w:rFonts w:ascii="Arial Unicode MS" w:hAnsi="Arial Unicode MS" w:cs="Arial" w:hint="eastAsia"/>
          <w:kern w:val="0"/>
          <w:szCs w:val="21"/>
        </w:rPr>
        <w:t>）基金资产总值不得超过基金资产净值的</w:t>
      </w:r>
      <w:r w:rsidRPr="00422C83">
        <w:rPr>
          <w:rFonts w:ascii="Arial Unicode MS" w:hAnsi="Arial Unicode MS" w:cs="Arial" w:hint="eastAsia"/>
          <w:kern w:val="0"/>
          <w:szCs w:val="21"/>
        </w:rPr>
        <w:t>140%</w:t>
      </w:r>
      <w:r w:rsidRPr="00422C83">
        <w:rPr>
          <w:rFonts w:ascii="Arial Unicode MS" w:hAnsi="Arial Unicode MS" w:cs="Arial" w:hint="eastAsia"/>
          <w:kern w:val="0"/>
          <w:szCs w:val="21"/>
        </w:rPr>
        <w:t>；</w:t>
      </w:r>
    </w:p>
    <w:p w14:paraId="3463925E" w14:textId="40EB3EA5"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w:t>
      </w:r>
      <w:r w:rsidRPr="00422C83">
        <w:rPr>
          <w:rFonts w:ascii="Arial Unicode MS" w:hAnsi="Arial Unicode MS" w:cs="Arial" w:hint="eastAsia"/>
          <w:kern w:val="0"/>
          <w:szCs w:val="21"/>
        </w:rPr>
        <w:t>）本基金参与国债期货交易，需遵守下列投资比例限制：</w:t>
      </w:r>
    </w:p>
    <w:p w14:paraId="6AF2F2F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15.1</w:t>
      </w:r>
      <w:r w:rsidRPr="00422C83">
        <w:rPr>
          <w:rFonts w:ascii="Arial Unicode MS" w:hAnsi="Arial Unicode MS" w:cs="Arial" w:hint="eastAsia"/>
          <w:kern w:val="0"/>
          <w:szCs w:val="21"/>
        </w:rPr>
        <w:t>基金在任何交易日日终，持有的买入国债期货合约价值，不得超过基金资产净值的</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w:t>
      </w:r>
    </w:p>
    <w:p w14:paraId="055EFCB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15.2</w:t>
      </w:r>
      <w:r w:rsidRPr="00422C83">
        <w:rPr>
          <w:rFonts w:ascii="Arial Unicode MS" w:hAnsi="Arial Unicode MS" w:cs="Arial" w:hint="eastAsia"/>
          <w:kern w:val="0"/>
          <w:szCs w:val="21"/>
        </w:rPr>
        <w:t>基金在任何交易日日终，持有的卖出国债期货合约价值不得超过基金持有的债券总市值的</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w:t>
      </w:r>
    </w:p>
    <w:p w14:paraId="2812BBC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15.3</w:t>
      </w:r>
      <w:r w:rsidRPr="00422C83">
        <w:rPr>
          <w:rFonts w:ascii="Arial Unicode MS" w:hAnsi="Arial Unicode MS" w:cs="Arial" w:hint="eastAsia"/>
          <w:kern w:val="0"/>
          <w:szCs w:val="21"/>
        </w:rPr>
        <w:t>基金在任何交易日内交易（不包括平仓）的国债期货合约的成交金额不得超过上一交易日基金资产净值的</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w:t>
      </w:r>
    </w:p>
    <w:p w14:paraId="6668C3BD" w14:textId="77777777" w:rsidR="00E543EE"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15.4</w:t>
      </w:r>
      <w:r w:rsidRPr="00422C83">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r w:rsidR="00E543EE">
        <w:rPr>
          <w:rFonts w:ascii="Arial Unicode MS" w:hAnsi="Arial Unicode MS" w:cs="Arial" w:hint="eastAsia"/>
          <w:kern w:val="0"/>
          <w:szCs w:val="21"/>
        </w:rPr>
        <w:t>；</w:t>
      </w:r>
    </w:p>
    <w:p w14:paraId="489E63F9" w14:textId="014A3637"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16</w:t>
      </w:r>
      <w:r w:rsidRPr="002714CB">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sidRPr="002714CB">
        <w:rPr>
          <w:rFonts w:asciiTheme="minorEastAsia" w:eastAsiaTheme="minorEastAsia" w:hAnsiTheme="minorEastAsia"/>
          <w:bCs/>
          <w:szCs w:val="21"/>
        </w:rPr>
        <w:t>15%</w:t>
      </w:r>
      <w:r w:rsidRPr="002714CB">
        <w:rPr>
          <w:rFonts w:asciiTheme="minorEastAsia" w:eastAsiaTheme="minorEastAsia" w:hAnsiTheme="minorEastAsia" w:hint="eastAsia"/>
          <w:bCs/>
          <w:szCs w:val="21"/>
        </w:rPr>
        <w:t>；本基</w:t>
      </w:r>
      <w:r w:rsidRPr="002714CB">
        <w:rPr>
          <w:rFonts w:asciiTheme="minorEastAsia" w:eastAsiaTheme="minorEastAsia" w:hAnsiTheme="minorEastAsia" w:hint="eastAsia"/>
          <w:bCs/>
          <w:szCs w:val="21"/>
        </w:rPr>
        <w:lastRenderedPageBreak/>
        <w:t>金管理人管理的全部投资组合持有一家上市公司发行的可流通股票，不得超过该上市公司可流通股票的</w:t>
      </w:r>
      <w:r w:rsidRPr="002714CB">
        <w:rPr>
          <w:rFonts w:asciiTheme="minorEastAsia" w:eastAsiaTheme="minorEastAsia" w:hAnsiTheme="minorEastAsia"/>
          <w:bCs/>
          <w:szCs w:val="21"/>
        </w:rPr>
        <w:t>30%</w:t>
      </w:r>
      <w:r w:rsidRPr="002714CB">
        <w:rPr>
          <w:rFonts w:asciiTheme="minorEastAsia" w:eastAsiaTheme="minorEastAsia" w:hAnsiTheme="minorEastAsia" w:hint="eastAsia"/>
          <w:bCs/>
          <w:szCs w:val="21"/>
        </w:rPr>
        <w:t>；</w:t>
      </w:r>
    </w:p>
    <w:p w14:paraId="7F6E2F3B" w14:textId="170E8B6A"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17</w:t>
      </w:r>
      <w:r w:rsidRPr="002714CB">
        <w:rPr>
          <w:rFonts w:asciiTheme="minorEastAsia" w:eastAsiaTheme="minorEastAsia" w:hAnsiTheme="minorEastAsia" w:hint="eastAsia"/>
          <w:bCs/>
          <w:szCs w:val="21"/>
        </w:rPr>
        <w:t>）本基金主动投资于流动性受限资产的市值合计不得超过该基金资产净值的</w:t>
      </w:r>
      <w:r w:rsidRPr="002714CB">
        <w:rPr>
          <w:rFonts w:asciiTheme="minorEastAsia" w:eastAsiaTheme="minorEastAsia" w:hAnsiTheme="minorEastAsia"/>
          <w:bCs/>
          <w:szCs w:val="21"/>
        </w:rPr>
        <w:t>15%</w:t>
      </w:r>
      <w:r w:rsidRPr="002714CB">
        <w:rPr>
          <w:rFonts w:asciiTheme="minorEastAsia" w:eastAsiaTheme="minorEastAsia" w:hAnsiTheme="minorEastAsia" w:hint="eastAsia"/>
          <w:bCs/>
          <w:szCs w:val="21"/>
        </w:rPr>
        <w:t>；</w:t>
      </w:r>
    </w:p>
    <w:p w14:paraId="4116DA3A" w14:textId="77777777"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14:paraId="24BEBD36" w14:textId="2407142A"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18</w:t>
      </w:r>
      <w:r w:rsidRPr="002714CB">
        <w:rPr>
          <w:rFonts w:asciiTheme="minorEastAsia" w:eastAsiaTheme="minorEastAsia" w:hAnsiTheme="minorEastAsia" w:hint="eastAsia"/>
          <w:bCs/>
          <w:szCs w:val="21"/>
        </w:rPr>
        <w:t>）本基金与私募类证券资管产品及中国证监会认定的其他主体为交易对手开展逆回购交易的，可接受质押品的资质要求应当与基金合同约定的投资范围保持一致；</w:t>
      </w:r>
    </w:p>
    <w:p w14:paraId="446D87CD" w14:textId="3E9D4625" w:rsidR="007A2D87" w:rsidRPr="002714CB" w:rsidRDefault="007A2D87" w:rsidP="002714CB">
      <w:pPr>
        <w:spacing w:line="360" w:lineRule="auto"/>
        <w:ind w:firstLineChars="200" w:firstLine="420"/>
        <w:rPr>
          <w:rFonts w:asciiTheme="minorEastAsia" w:eastAsiaTheme="minorEastAsia" w:hAnsiTheme="minorEastAsia"/>
          <w:bCs/>
          <w:szCs w:val="21"/>
        </w:rPr>
      </w:pPr>
      <w:r w:rsidRPr="002714CB">
        <w:rPr>
          <w:rFonts w:asciiTheme="minorEastAsia" w:eastAsiaTheme="minorEastAsia" w:hAnsiTheme="minorEastAsia"/>
          <w:bCs/>
          <w:szCs w:val="21"/>
        </w:rPr>
        <w:t>19</w:t>
      </w:r>
      <w:r w:rsidRPr="002714CB">
        <w:rPr>
          <w:rFonts w:asciiTheme="minorEastAsia" w:eastAsiaTheme="minorEastAsia" w:hAnsiTheme="minorEastAsia" w:hint="eastAsia"/>
          <w:bCs/>
          <w:szCs w:val="21"/>
        </w:rPr>
        <w:t>）法律法规及中国证监会规定的和《基金合同》约定的其他投资限制。</w:t>
      </w:r>
    </w:p>
    <w:p w14:paraId="38FF8C61" w14:textId="7184C55F" w:rsidR="007A2D87" w:rsidRPr="002714CB" w:rsidRDefault="007A2D87" w:rsidP="007A2D87">
      <w:pPr>
        <w:spacing w:line="360" w:lineRule="auto"/>
        <w:ind w:firstLineChars="200" w:firstLine="420"/>
        <w:rPr>
          <w:rFonts w:asciiTheme="minorEastAsia" w:eastAsiaTheme="minorEastAsia" w:hAnsiTheme="minorEastAsia"/>
          <w:bCs/>
          <w:szCs w:val="21"/>
        </w:rPr>
      </w:pPr>
      <w:r w:rsidRPr="007A2D87">
        <w:rPr>
          <w:rFonts w:asciiTheme="minorEastAsia" w:eastAsiaTheme="minorEastAsia" w:hAnsiTheme="minorEastAsia" w:hint="eastAsia"/>
          <w:bCs/>
          <w:szCs w:val="21"/>
        </w:rPr>
        <w:t>除上述第</w:t>
      </w:r>
      <w:r w:rsidRPr="002714CB">
        <w:rPr>
          <w:rFonts w:asciiTheme="minorEastAsia" w:eastAsiaTheme="minorEastAsia" w:hAnsiTheme="minorEastAsia"/>
          <w:bCs/>
          <w:szCs w:val="21"/>
        </w:rPr>
        <w:t>2</w:t>
      </w:r>
      <w:r w:rsidRPr="007A2D87">
        <w:rPr>
          <w:rFonts w:asciiTheme="minorEastAsia" w:eastAsiaTheme="minorEastAsia" w:hAnsiTheme="minorEastAsia" w:hint="eastAsia"/>
          <w:bCs/>
          <w:szCs w:val="21"/>
        </w:rPr>
        <w:t>）、</w:t>
      </w:r>
      <w:r w:rsidRPr="002714CB">
        <w:rPr>
          <w:rFonts w:asciiTheme="minorEastAsia" w:eastAsiaTheme="minorEastAsia" w:hAnsiTheme="minorEastAsia"/>
          <w:bCs/>
          <w:szCs w:val="21"/>
        </w:rPr>
        <w:t>12</w:t>
      </w:r>
      <w:r w:rsidRPr="007A2D87">
        <w:rPr>
          <w:rFonts w:asciiTheme="minorEastAsia" w:eastAsiaTheme="minorEastAsia" w:hAnsiTheme="minorEastAsia" w:hint="eastAsia"/>
          <w:bCs/>
          <w:szCs w:val="21"/>
        </w:rPr>
        <w:t>）、</w:t>
      </w:r>
      <w:r w:rsidRPr="002714CB">
        <w:rPr>
          <w:rFonts w:asciiTheme="minorEastAsia" w:eastAsiaTheme="minorEastAsia" w:hAnsiTheme="minorEastAsia"/>
          <w:bCs/>
          <w:szCs w:val="21"/>
        </w:rPr>
        <w:t>17</w:t>
      </w: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18</w:t>
      </w:r>
      <w:r w:rsidRPr="002714CB">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sidRPr="002714CB">
        <w:rPr>
          <w:rFonts w:asciiTheme="minorEastAsia" w:eastAsiaTheme="minorEastAsia" w:hAnsiTheme="minorEastAsia"/>
          <w:bCs/>
          <w:szCs w:val="21"/>
        </w:rPr>
        <w:t>10</w:t>
      </w:r>
      <w:r w:rsidRPr="002714CB">
        <w:rPr>
          <w:rFonts w:asciiTheme="minorEastAsia" w:eastAsiaTheme="minorEastAsia" w:hAnsiTheme="minorEastAsia" w:hint="eastAsia"/>
          <w:bCs/>
          <w:szCs w:val="21"/>
        </w:rPr>
        <w:t>个交易日内进行调整，但中国证监会规定的特殊情形除外。法律法规或监管机构另有规定的，从其规定。</w:t>
      </w:r>
    </w:p>
    <w:p w14:paraId="5380534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基金管理人应当自基金合同生效之日起</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14:paraId="7D08AD4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法律法规或监管部门取消或变更上述限制，则本基金投资可不再受相关限制或以变更后的规定为准。</w:t>
      </w:r>
    </w:p>
    <w:p w14:paraId="50EC63B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托管人对上述指标的监督义务，仅限于监督由基金管理人管理且由托管人托管的全部公募基金及基金专户产品是否符合上述比例限制。《基金法》及其他有关法律法规或监管部门取消上述限制的，履行适当程序后，基金不受上述限制。</w:t>
      </w:r>
    </w:p>
    <w:p w14:paraId="17BB600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除投资资产配置外，基金托管人对基金投资的监督和检查自本托管协议生效之日起开始。</w:t>
      </w:r>
    </w:p>
    <w:p w14:paraId="0A604EA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）法律法规允许的基金投资比例调整期限</w:t>
      </w:r>
    </w:p>
    <w:p w14:paraId="2BB7240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sidRPr="00422C83">
        <w:rPr>
          <w:rFonts w:ascii="Arial Unicode MS" w:hAnsi="Arial Unicode MS" w:cs="Arial" w:hint="eastAsia"/>
          <w:kern w:val="0"/>
          <w:szCs w:val="21"/>
        </w:rPr>
        <w:t>10</w:t>
      </w:r>
      <w:r w:rsidRPr="00422C83">
        <w:rPr>
          <w:rFonts w:ascii="Arial Unicode MS" w:hAnsi="Arial Unicode MS" w:cs="Arial" w:hint="eastAsia"/>
          <w:kern w:val="0"/>
          <w:szCs w:val="21"/>
        </w:rPr>
        <w:t>个交易日内进行调整，以达到规定的投资比例限制要求。法律法规另有规定的从其规定。</w:t>
      </w:r>
    </w:p>
    <w:p w14:paraId="2BEE10F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基金管理人应在出现可预见资产规模大幅变动的情况下，至少提前</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个工作日正式向基金托管人发函说明基金可能的变动规模和公司应对措施，便于基金托管人实施交易监督。</w:t>
      </w:r>
    </w:p>
    <w:p w14:paraId="670C8C5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）本基金可以按照国家的有关规定进行融资融券。</w:t>
      </w:r>
    </w:p>
    <w:p w14:paraId="6770FEE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）相关法律、法规或部门规章规定的其他比例限制。</w:t>
      </w:r>
    </w:p>
    <w:p w14:paraId="74EFFC8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基金托管人对基金投资的监督和检查自本托管协议生效之日起开始。</w:t>
      </w:r>
    </w:p>
    <w:p w14:paraId="35B860C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基金托管人根据有关法律法规的规定及《基金合同》的约定对下述基金投资禁止行为进行监督：</w:t>
      </w:r>
      <w:r w:rsidRPr="00422C83">
        <w:rPr>
          <w:rFonts w:ascii="Arial Unicode MS" w:hAnsi="Arial Unicode MS" w:cs="Arial" w:hint="eastAsia"/>
          <w:kern w:val="0"/>
          <w:szCs w:val="21"/>
        </w:rPr>
        <w:t xml:space="preserve"> </w:t>
      </w:r>
    </w:p>
    <w:p w14:paraId="7D65649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根据法律法规的规定及《基金合同》的约定，本基金禁止从事下列行为：</w:t>
      </w:r>
    </w:p>
    <w:p w14:paraId="35D00A4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）承销证券；</w:t>
      </w:r>
    </w:p>
    <w:p w14:paraId="0928477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）违反规定向他人贷款或者提供担保；</w:t>
      </w:r>
    </w:p>
    <w:p w14:paraId="6949DCF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）从事承担无限责任的投资；</w:t>
      </w:r>
    </w:p>
    <w:p w14:paraId="51AE056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）买卖其他基金份额，但是中国证监会另有规定的除外；</w:t>
      </w:r>
    </w:p>
    <w:p w14:paraId="1C124A4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）向其基金管理人、基金托管人出资；</w:t>
      </w:r>
    </w:p>
    <w:p w14:paraId="04B8B4C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）从事内幕交易、操纵证券交易价格及其他不正当的证券交易活动；</w:t>
      </w:r>
    </w:p>
    <w:p w14:paraId="3CFB089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7</w:t>
      </w:r>
      <w:r w:rsidRPr="00422C83">
        <w:rPr>
          <w:rFonts w:ascii="Arial Unicode MS" w:hAnsi="Arial Unicode MS" w:cs="Arial" w:hint="eastAsia"/>
          <w:kern w:val="0"/>
          <w:szCs w:val="21"/>
        </w:rPr>
        <w:t>）法律、行政法规和中国证监会规定禁止的其他活动。</w:t>
      </w:r>
    </w:p>
    <w:p w14:paraId="058620D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A7901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如法律、行政法规或监管部门取消或调整上述禁止性规定，则本基金可不受上述规定的限制或按调整后的规定执行。</w:t>
      </w:r>
    </w:p>
    <w:p w14:paraId="0850432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基金托管人依据有关法律法规的规定和《基金合同》的约定对于基金关联投资限制进行监督。</w:t>
      </w:r>
    </w:p>
    <w:p w14:paraId="0A2C5BB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14:paraId="62C6AE8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14:paraId="7B225C5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5.</w:t>
      </w:r>
      <w:r w:rsidRPr="00422C83">
        <w:rPr>
          <w:rFonts w:ascii="Arial Unicode MS" w:hAnsi="Arial Unicode MS" w:cs="Arial" w:hint="eastAsia"/>
          <w:kern w:val="0"/>
          <w:szCs w:val="21"/>
        </w:rPr>
        <w:t>基金托管人依据有关法律法规的规定和《基金合同》的约定对基金管理人参与银行间债券市场进行监督。</w:t>
      </w:r>
    </w:p>
    <w:p w14:paraId="703D53A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）基金托管人按以下方式对基金管理人参与银行间市场交易的交易对手的资信风险控制措施进行监督。</w:t>
      </w:r>
    </w:p>
    <w:p w14:paraId="7BBE92E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库予以更新和调整，并及时书面通知基金托管人。基金托管人据以对基金银行间债券市场交易的交易对手是否符合上述名单进行监督。</w:t>
      </w:r>
    </w:p>
    <w:p w14:paraId="5917213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）基金托管人对银行间交易市场的交易方式的控制按如下约定进行监督。</w:t>
      </w:r>
    </w:p>
    <w:p w14:paraId="6761AE0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14:paraId="295DBF6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6.</w:t>
      </w:r>
      <w:r w:rsidRPr="00422C83">
        <w:rPr>
          <w:rFonts w:ascii="Arial Unicode MS" w:hAnsi="Arial Unicode MS" w:cs="Arial" w:hint="eastAsia"/>
          <w:kern w:val="0"/>
          <w:szCs w:val="21"/>
        </w:rPr>
        <w:t>基金托管人对基金管理人选择存款银行进行监督。</w:t>
      </w:r>
    </w:p>
    <w:p w14:paraId="0C846DC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14:paraId="4F73DD8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14:paraId="2B058DE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7.</w:t>
      </w:r>
      <w:r w:rsidRPr="00422C83">
        <w:rPr>
          <w:rFonts w:ascii="Arial Unicode MS" w:hAnsi="Arial Unicode MS" w:cs="Arial" w:hint="eastAsia"/>
          <w:kern w:val="0"/>
          <w:szCs w:val="21"/>
        </w:rPr>
        <w:t>基金托管人对基金投资中小企业私募债券、中期票据的监督责任仅限于依据本协议第二条第（一）款第</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人原因导致基金出现损失的，基金托管人不承担任何责任。</w:t>
      </w:r>
    </w:p>
    <w:p w14:paraId="0F20DFC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14:paraId="7B35DCD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5C65EE2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14:paraId="4D6D79E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14:paraId="7BE952F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14:paraId="4120268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若基金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14:paraId="09737C7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14:paraId="2E7B80A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基金托管人发现基金管理人有重大违规行为，应立即报告中国证监会，同时通知基金管理人限期纠正。</w:t>
      </w:r>
    </w:p>
    <w:p w14:paraId="0DA2B4B9" w14:textId="65FC687A" w:rsidR="00DE0BE0"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5FBE7FD" w14:textId="77777777" w:rsidR="00DE0BE0" w:rsidRPr="00B679CE" w:rsidRDefault="00DE0BE0" w:rsidP="00E865F2">
      <w:pPr>
        <w:adjustRightInd w:val="0"/>
        <w:snapToGrid w:val="0"/>
        <w:spacing w:line="360" w:lineRule="auto"/>
        <w:ind w:firstLineChars="200" w:firstLine="422"/>
        <w:rPr>
          <w:rFonts w:ascii="Arial Unicode MS" w:hAnsi="Arial Unicode MS" w:cs="Arial"/>
          <w:b/>
          <w:kern w:val="0"/>
          <w:szCs w:val="21"/>
        </w:rPr>
      </w:pPr>
      <w:bookmarkStart w:id="153" w:name="_Toc296541722"/>
      <w:r w:rsidRPr="00B679CE">
        <w:rPr>
          <w:rFonts w:ascii="Arial Unicode MS" w:hAnsi="Arial Unicode MS" w:cs="Arial" w:hint="eastAsia"/>
          <w:b/>
          <w:kern w:val="0"/>
          <w:szCs w:val="21"/>
        </w:rPr>
        <w:t>三、基金管理人对基金托管人的业务核查</w:t>
      </w:r>
      <w:bookmarkEnd w:id="153"/>
    </w:p>
    <w:p w14:paraId="4388B6D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14:paraId="6EDB8A7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会和银行业监督管理机构，同时通知基金托管</w:t>
      </w:r>
      <w:r w:rsidRPr="00422C83">
        <w:rPr>
          <w:rFonts w:ascii="Arial Unicode MS" w:hAnsi="Arial Unicode MS" w:cs="Arial" w:hint="eastAsia"/>
          <w:kern w:val="0"/>
          <w:szCs w:val="21"/>
        </w:rPr>
        <w:lastRenderedPageBreak/>
        <w:t>人限期纠正。</w:t>
      </w:r>
    </w:p>
    <w:p w14:paraId="775B8C5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基金托管人应积极配合基金管理人的核查行为，包括但不限于：提交相关资料以供基金管理人核查托管财产的完整性和真实性，在规定时间内答复基金管理人并改正。</w:t>
      </w:r>
    </w:p>
    <w:p w14:paraId="66A5BA53" w14:textId="54E39227" w:rsidR="00DE0BE0"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7EE9F2EA" w14:textId="77777777" w:rsidR="00A80F8C" w:rsidRPr="00B679CE" w:rsidRDefault="0089775D" w:rsidP="00E56E9E">
      <w:pPr>
        <w:adjustRightInd w:val="0"/>
        <w:snapToGrid w:val="0"/>
        <w:spacing w:line="360" w:lineRule="auto"/>
        <w:ind w:firstLineChars="200" w:firstLine="422"/>
        <w:rPr>
          <w:rFonts w:ascii="Arial Unicode MS" w:hAnsi="Arial Unicode MS" w:cs="Arial"/>
          <w:b/>
          <w:kern w:val="0"/>
          <w:szCs w:val="21"/>
        </w:rPr>
      </w:pPr>
      <w:r w:rsidRPr="00B679CE">
        <w:rPr>
          <w:rFonts w:ascii="Arial Unicode MS" w:hAnsi="Arial Unicode MS" w:cs="Arial"/>
          <w:b/>
          <w:kern w:val="0"/>
          <w:szCs w:val="21"/>
        </w:rPr>
        <w:t>四、基金财产的保管</w:t>
      </w:r>
      <w:bookmarkStart w:id="154" w:name="_Toc37159173"/>
      <w:bookmarkStart w:id="155" w:name="_Toc77662997"/>
    </w:p>
    <w:p w14:paraId="4B55D6B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（一）基金财产保管的原则</w:t>
      </w:r>
    </w:p>
    <w:p w14:paraId="371A041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基金财产应独立于基金管理人、基金托管人的固有财产。</w:t>
      </w:r>
    </w:p>
    <w:p w14:paraId="7C1AC9C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基金托管人应按本协议规定安全保管托管财产。未经基金管理人的指令，不得自行运用、处分、分配基金的任何财产（托管人主动扣收的汇划费除外）。托管人不对处于自身实际控制之外的账户及财产承担责任。</w:t>
      </w:r>
    </w:p>
    <w:p w14:paraId="2ABAD93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基金托管人按照规定为托管的基金财产开设资金账户和证券账户。</w:t>
      </w:r>
    </w:p>
    <w:p w14:paraId="5D2AEBD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14:paraId="52A5818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5.</w:t>
      </w:r>
      <w:r w:rsidRPr="00422C83">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14:paraId="3267C2C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（二）募集资金的验证</w:t>
      </w:r>
    </w:p>
    <w:p w14:paraId="51A8543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名以上（含</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验资金额相一致。基金托管人收到有效认购资金当日以书面形式确认资金到账情况，并及时将资金到账凭证传真给基金管理人，双方进行账务处理。</w:t>
      </w:r>
    </w:p>
    <w:p w14:paraId="41B3887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若基金募集期限届满，未能达到《基金合同》生效的条件，由基金管理人按规定办理退款事宜。</w:t>
      </w:r>
    </w:p>
    <w:p w14:paraId="1F87FA5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（三）基金资产托管专户的开立和管理</w:t>
      </w:r>
    </w:p>
    <w:p w14:paraId="3E9B36F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基金托管人以基金托管人的名义或以基金的名义在其营业机构开设资产托管专户，并根据基金管理人合法合规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14:paraId="6398826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14:paraId="6CCEF5F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资产托管专户的管理应符合《人民币银行结算账户管理办法》、《现金管理暂行条例》、《人民币利率管理规定》、《利率管理暂行规定》、《支付结算办法》以及银行业监督管理机构的其他有关规定。</w:t>
      </w:r>
    </w:p>
    <w:p w14:paraId="5ABE008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（四）基金证券账户与证券交易资金账户的开设和管理</w:t>
      </w:r>
    </w:p>
    <w:p w14:paraId="462837E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基金托管人以基金托管人和本基金联名的方式在中国证券登记结算有限公司上海分公司</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深圳分公司开立专门的证券账户。</w:t>
      </w:r>
    </w:p>
    <w:p w14:paraId="0FF57D7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14:paraId="57DB5BA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基金证券账户的开立由基金托管人负责，管理和运用由基金管理人负责。</w:t>
      </w:r>
    </w:p>
    <w:p w14:paraId="1558079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基金托管人保管证券账户卡原件。</w:t>
      </w:r>
    </w:p>
    <w:p w14:paraId="6D26D66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基金托管人以基金托管人的名义在中国证券登记结算有限责任公司上海分公司</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14:paraId="05FB5AD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（五）银行间市场债券托管和资金结算专户的开立和管理及市场准入备案</w:t>
      </w:r>
    </w:p>
    <w:p w14:paraId="16D90A6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14:paraId="1F6FF30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（六）其他账户的开设和管理</w:t>
      </w:r>
    </w:p>
    <w:p w14:paraId="24CAE11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因业务发展而需要开立的其它账户，可以根据《基金合同》或有关法律法规的规定，</w:t>
      </w:r>
      <w:r w:rsidRPr="00422C83">
        <w:rPr>
          <w:rFonts w:ascii="Arial Unicode MS" w:hAnsi="Arial Unicode MS" w:cs="Arial" w:hint="eastAsia"/>
          <w:kern w:val="0"/>
          <w:szCs w:val="21"/>
        </w:rPr>
        <w:lastRenderedPageBreak/>
        <w:t>经基金管理人和基金托管人协商一致后，由基金托管人负责为基金开立。新账户按有关规则使用并管理。</w:t>
      </w:r>
    </w:p>
    <w:p w14:paraId="162A9DE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法律、法规等有关规定对相关账户的开立和管理另有规定的，从其规定办理。</w:t>
      </w:r>
    </w:p>
    <w:p w14:paraId="7BF9741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（七）基金投资银行存款账户的开立和管理</w:t>
      </w:r>
    </w:p>
    <w:p w14:paraId="2BE8C01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14:paraId="1B1E5C3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14:paraId="76C4A1B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存款账户必须以基金名义开立，账户名称为基金名称，存款账户开户文件上加盖预留印鉴及基金管理人公章。</w:t>
      </w:r>
    </w:p>
    <w:p w14:paraId="707CCD5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14:paraId="7EDF213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为防范特殊情况下的流动性风险，定期存款协议中应当约定提前支取条款。</w:t>
      </w:r>
    </w:p>
    <w:p w14:paraId="5109BF8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14:paraId="7E06613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（八）基金财产投资的有关实物证券、银行定期存款存单等有价凭证的保管</w:t>
      </w:r>
    </w:p>
    <w:p w14:paraId="55CC180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14:paraId="11C396D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（九）与基金财产有关的重大合同的保管</w:t>
      </w:r>
    </w:p>
    <w:p w14:paraId="0975C0B1" w14:textId="09AF1E4D" w:rsidR="00051569"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年以上。</w:t>
      </w:r>
    </w:p>
    <w:bookmarkEnd w:id="154"/>
    <w:bookmarkEnd w:id="155"/>
    <w:p w14:paraId="056DF5BC" w14:textId="77777777" w:rsidR="00A67312" w:rsidRPr="00B679CE" w:rsidRDefault="0089775D" w:rsidP="00017A0C">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五、</w:t>
      </w:r>
      <w:r w:rsidRPr="00B679CE">
        <w:rPr>
          <w:rFonts w:ascii="Arial Unicode MS" w:hAnsi="Arial Unicode MS" w:cs="Arial" w:hint="eastAsia"/>
          <w:b/>
          <w:szCs w:val="21"/>
        </w:rPr>
        <w:t>基金资产净值计算和会计核算</w:t>
      </w:r>
      <w:bookmarkStart w:id="156" w:name="_Toc77663017"/>
    </w:p>
    <w:bookmarkEnd w:id="156"/>
    <w:p w14:paraId="3AEC704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（一）基金资产净值的计算、复核的时间和程序</w:t>
      </w:r>
    </w:p>
    <w:p w14:paraId="1B9D058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基金资产净值是指基金资产总值减去负债后的价值。基金份额净值是指计算日基金资产</w:t>
      </w:r>
      <w:r w:rsidRPr="00422C83">
        <w:rPr>
          <w:rFonts w:ascii="Arial Unicode MS" w:hAnsi="Arial Unicode MS" w:cs="Arial" w:hint="eastAsia"/>
          <w:kern w:val="0"/>
          <w:szCs w:val="21"/>
        </w:rPr>
        <w:lastRenderedPageBreak/>
        <w:t>净值除以该计算日基金份额总份额后的数值。基金份额净值的计算保留到小数点后</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位</w:t>
      </w:r>
      <w:r w:rsidRPr="00422C83">
        <w:rPr>
          <w:rFonts w:ascii="Arial Unicode MS" w:hAnsi="Arial Unicode MS" w:cs="Arial" w:hint="eastAsia"/>
          <w:kern w:val="0"/>
          <w:szCs w:val="21"/>
        </w:rPr>
        <w:t xml:space="preserve">  </w:t>
      </w:r>
      <w:r w:rsidRPr="00422C83">
        <w:rPr>
          <w:rFonts w:ascii="Arial Unicode MS" w:hAnsi="Arial Unicode MS" w:cs="Arial" w:hint="eastAsia"/>
          <w:kern w:val="0"/>
          <w:szCs w:val="21"/>
        </w:rPr>
        <w:t>，小数点后第</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位四舍五入，由此产生的误差计入基金财产。</w:t>
      </w:r>
    </w:p>
    <w:p w14:paraId="71E8DCE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0D70AA1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3639481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（二）基金资产估值方法</w:t>
      </w:r>
    </w:p>
    <w:p w14:paraId="4E8F3BC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 xml:space="preserve">1. </w:t>
      </w:r>
      <w:r w:rsidRPr="00422C83">
        <w:rPr>
          <w:rFonts w:ascii="Arial Unicode MS" w:hAnsi="Arial Unicode MS" w:cs="Arial" w:hint="eastAsia"/>
          <w:kern w:val="0"/>
          <w:szCs w:val="21"/>
        </w:rPr>
        <w:t>估值日</w:t>
      </w:r>
    </w:p>
    <w:p w14:paraId="67F4F53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本基金的估值日为本基金相关的证券交易场所的交易日以及国家法律法规规定需要对外披露基金净值的非交易日。</w:t>
      </w:r>
    </w:p>
    <w:p w14:paraId="3B703A7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估值对象</w:t>
      </w:r>
    </w:p>
    <w:p w14:paraId="5B7FA7E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基金所拥有的股票、债券、权证、期货合约和银行存款本息、应收款项、其它投资等资产及负债。</w:t>
      </w:r>
    </w:p>
    <w:p w14:paraId="4B58CCAA"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估值方法</w:t>
      </w:r>
    </w:p>
    <w:p w14:paraId="28B072B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本基金的估值方法为：</w:t>
      </w:r>
    </w:p>
    <w:p w14:paraId="142ECCD3"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）证券交易所上市的有价证券的估值</w:t>
      </w:r>
    </w:p>
    <w:p w14:paraId="6274806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A6F1A1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②交易所上市交易或挂牌转让的固定收益品种（本合同另有规定的除外），选取估值日第三方估值机构提供的相应品种对应的估值净价估值，具体估值机构由基金管理人与托管人另行协商约定；</w:t>
      </w:r>
    </w:p>
    <w:p w14:paraId="03494F1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③交易所上市交易的可转换债券按估值日收盘价减去债券收盘价中所含的债券应收利</w:t>
      </w:r>
      <w:r w:rsidRPr="00422C83">
        <w:rPr>
          <w:rFonts w:ascii="Arial Unicode MS" w:hAnsi="Arial Unicode MS" w:cs="Arial" w:hint="eastAsia"/>
          <w:kern w:val="0"/>
          <w:szCs w:val="21"/>
        </w:rPr>
        <w:lastRenderedPageBreak/>
        <w:t>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6C9BB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14:paraId="179EC4A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）首次公开发行未上市的债券，采用估值技术确定公允价值，在估值技术难以可靠计量公允价值的情况下，按成本估值。</w:t>
      </w:r>
    </w:p>
    <w:p w14:paraId="40EC01B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）全国银行间债券市场交易的债券、资产支持证券等固定收益品种，采用估值技术确定公允价值。</w:t>
      </w:r>
    </w:p>
    <w:p w14:paraId="390B377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）同一债券同时在两个或两个以上市场交易的，按债券所处的市场分别估值。</w:t>
      </w:r>
    </w:p>
    <w:p w14:paraId="7E5B32C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）中小企业私募债券，采用估值技术确定公允价值。在估值技术难以可靠计量公允价值的情况下，按成本估值。</w:t>
      </w:r>
    </w:p>
    <w:p w14:paraId="0BB8141A" w14:textId="77777777" w:rsid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）国债期货合约按照结算价估值，如估值日无结算价且最近交易日后经济环境未发生重大变化，按最近交易日结算价估值。</w:t>
      </w:r>
    </w:p>
    <w:p w14:paraId="21A48BA5" w14:textId="64C99CDD" w:rsidR="007A2D87" w:rsidRPr="002714CB" w:rsidRDefault="007A2D87" w:rsidP="002714CB">
      <w:pPr>
        <w:autoSpaceDE w:val="0"/>
        <w:autoSpaceDN w:val="0"/>
        <w:spacing w:line="360" w:lineRule="auto"/>
        <w:ind w:firstLineChars="200" w:firstLine="420"/>
        <w:textAlignment w:val="bottom"/>
        <w:rPr>
          <w:rFonts w:asciiTheme="minorEastAsia" w:eastAsiaTheme="minorEastAsia" w:hAnsiTheme="minorEastAsia"/>
          <w:bCs/>
          <w:szCs w:val="21"/>
        </w:rPr>
      </w:pPr>
      <w:r w:rsidRPr="002714CB">
        <w:rPr>
          <w:rFonts w:asciiTheme="minorEastAsia" w:eastAsiaTheme="minorEastAsia" w:hAnsiTheme="minorEastAsia" w:hint="eastAsia"/>
          <w:bCs/>
          <w:szCs w:val="21"/>
        </w:rPr>
        <w:t>（</w:t>
      </w:r>
      <w:r w:rsidRPr="002714CB">
        <w:rPr>
          <w:rFonts w:asciiTheme="minorEastAsia" w:eastAsiaTheme="minorEastAsia" w:hAnsiTheme="minorEastAsia"/>
          <w:bCs/>
          <w:szCs w:val="21"/>
        </w:rPr>
        <w:t>7</w:t>
      </w:r>
      <w:r w:rsidRPr="002714CB">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2FE7DD39" w14:textId="228CC5E8"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007A2D87">
        <w:rPr>
          <w:rFonts w:ascii="Arial Unicode MS" w:hAnsi="Arial Unicode MS" w:cs="Arial"/>
          <w:kern w:val="0"/>
          <w:szCs w:val="21"/>
        </w:rPr>
        <w:t>8</w:t>
      </w:r>
      <w:r w:rsidRPr="00422C83">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14:paraId="6D1E9AE3" w14:textId="0D910C95"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007A2D87">
        <w:rPr>
          <w:rFonts w:ascii="Arial Unicode MS" w:hAnsi="Arial Unicode MS" w:cs="Arial"/>
          <w:kern w:val="0"/>
          <w:szCs w:val="21"/>
        </w:rPr>
        <w:t>9</w:t>
      </w:r>
      <w:r w:rsidRPr="00422C83">
        <w:rPr>
          <w:rFonts w:ascii="Arial Unicode MS" w:hAnsi="Arial Unicode MS" w:cs="Arial" w:hint="eastAsia"/>
          <w:kern w:val="0"/>
          <w:szCs w:val="21"/>
        </w:rPr>
        <w:t>）相关法律法规以及监管部门有强制规定的，从其规定。如有新增事项，按国家最新规定估值。</w:t>
      </w:r>
    </w:p>
    <w:p w14:paraId="4A28E5B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E022D1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488DCB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（三）估值程序</w:t>
      </w:r>
    </w:p>
    <w:p w14:paraId="2188410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各类基金份额净值是按照每个工作日闭市后，基金资产净值除以当日该类基金份额的</w:t>
      </w:r>
      <w:r w:rsidRPr="00422C83">
        <w:rPr>
          <w:rFonts w:ascii="Arial Unicode MS" w:hAnsi="Arial Unicode MS" w:cs="Arial" w:hint="eastAsia"/>
          <w:kern w:val="0"/>
          <w:szCs w:val="21"/>
        </w:rPr>
        <w:lastRenderedPageBreak/>
        <w:t>余额数量计算，精确到</w:t>
      </w:r>
      <w:r w:rsidRPr="00422C83">
        <w:rPr>
          <w:rFonts w:ascii="Arial Unicode MS" w:hAnsi="Arial Unicode MS" w:cs="Arial" w:hint="eastAsia"/>
          <w:kern w:val="0"/>
          <w:szCs w:val="21"/>
        </w:rPr>
        <w:t>0.0001</w:t>
      </w:r>
      <w:r w:rsidRPr="00422C83">
        <w:rPr>
          <w:rFonts w:ascii="Arial Unicode MS" w:hAnsi="Arial Unicode MS" w:cs="Arial" w:hint="eastAsia"/>
          <w:kern w:val="0"/>
          <w:szCs w:val="21"/>
        </w:rPr>
        <w:t>元，小数点后第</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位四舍五入。国家另有规定的，从其规定。</w:t>
      </w:r>
    </w:p>
    <w:p w14:paraId="0332AC1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基金管理人每个工作日计算基金资产净值及各类基金份额净值，并按规定公告。</w:t>
      </w:r>
    </w:p>
    <w:p w14:paraId="4A01ABD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3D29AEF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（四）估值错误的处理</w:t>
      </w:r>
    </w:p>
    <w:p w14:paraId="03295CF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位以内</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含第</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位</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发生估值错误时，视为该类基金份额净值错误。</w:t>
      </w:r>
    </w:p>
    <w:p w14:paraId="64E074E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本基金合同的当事人应按照以下约定处理：</w:t>
      </w:r>
    </w:p>
    <w:p w14:paraId="11F0ACF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1.</w:t>
      </w:r>
      <w:r w:rsidRPr="00422C83">
        <w:rPr>
          <w:rFonts w:ascii="Arial Unicode MS" w:hAnsi="Arial Unicode MS" w:cs="Arial" w:hint="eastAsia"/>
          <w:kern w:val="0"/>
          <w:szCs w:val="21"/>
        </w:rPr>
        <w:t>估值错误类型</w:t>
      </w:r>
    </w:p>
    <w:p w14:paraId="5928465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“受损方”</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的直接损失按下述“估值错误处理原则”给予赔偿，承担赔偿责任。</w:t>
      </w:r>
    </w:p>
    <w:p w14:paraId="791E48F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上述估值错误的主要类型包括但不限于：资料申报差错、数据传输差错、数据计算差错、系统故障差错、下达指令差错等。</w:t>
      </w:r>
    </w:p>
    <w:p w14:paraId="19E15C9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估值错误处理原则</w:t>
      </w:r>
    </w:p>
    <w:p w14:paraId="75AA875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A16F71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14:paraId="4E10EE5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“受损方”</w:t>
      </w:r>
      <w:r w:rsidRPr="00422C83">
        <w:rPr>
          <w:rFonts w:ascii="Arial Unicode MS" w:hAnsi="Arial Unicode MS" w:cs="Arial" w:hint="eastAsia"/>
          <w:kern w:val="0"/>
          <w:szCs w:val="21"/>
        </w:rPr>
        <w:t>)</w:t>
      </w:r>
      <w:r w:rsidRPr="00422C83">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w:t>
      </w:r>
      <w:r w:rsidRPr="00422C83">
        <w:rPr>
          <w:rFonts w:ascii="Arial Unicode MS" w:hAnsi="Arial Unicode MS" w:cs="Arial" w:hint="eastAsia"/>
          <w:kern w:val="0"/>
          <w:szCs w:val="21"/>
        </w:rPr>
        <w:lastRenderedPageBreak/>
        <w:t>额加上已经获得的不当得利返还的总和超过其实际损失的差额部分支付给估值错误责任方。</w:t>
      </w:r>
    </w:p>
    <w:p w14:paraId="7A953F8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）估值错误调整采用尽量恢复至假设未发生估值错误的正确情形的方式。</w:t>
      </w:r>
    </w:p>
    <w:p w14:paraId="4AB3CEE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估值错误处理程序</w:t>
      </w:r>
    </w:p>
    <w:p w14:paraId="6F1637A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估值错误被发现后，有关的当事人应当及时进行处理，处理的程序如下：</w:t>
      </w:r>
    </w:p>
    <w:p w14:paraId="42630965"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）查明估值错误发生的原因，列明所有的当事人，并根据估值错误发生的原因确定估值错误的责任方；</w:t>
      </w:r>
    </w:p>
    <w:p w14:paraId="6C6C32D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）根据估值错误处理原则或当事人协商的方法对因估值错误造成的损失进行评估；</w:t>
      </w:r>
    </w:p>
    <w:p w14:paraId="0DE7696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）根据估值错误处理原则或当事人协商的方法由估值错误的责任方进行更正和赔偿损失；</w:t>
      </w:r>
    </w:p>
    <w:p w14:paraId="01C4563D"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4</w:t>
      </w:r>
      <w:r w:rsidRPr="00422C83">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14:paraId="642D1B4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4.</w:t>
      </w:r>
      <w:r w:rsidRPr="00422C83">
        <w:rPr>
          <w:rFonts w:ascii="Arial Unicode MS" w:hAnsi="Arial Unicode MS" w:cs="Arial" w:hint="eastAsia"/>
          <w:kern w:val="0"/>
          <w:szCs w:val="21"/>
        </w:rPr>
        <w:t>基金份额净值估值错误处理的方法如下：</w:t>
      </w:r>
    </w:p>
    <w:p w14:paraId="317B7631"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1</w:t>
      </w:r>
      <w:r w:rsidRPr="00422C83">
        <w:rPr>
          <w:rFonts w:ascii="Arial Unicode MS" w:hAnsi="Arial Unicode MS" w:cs="Arial" w:hint="eastAsia"/>
          <w:kern w:val="0"/>
          <w:szCs w:val="21"/>
        </w:rPr>
        <w:t>）基金份额净值计算出现错误时，基金管理人应当立即予以纠正，通报基金托管人，并采取合理的措施防止损失进一步扩大。</w:t>
      </w:r>
    </w:p>
    <w:p w14:paraId="6871FDA8"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）错误偏差达到该类基金份额净值的</w:t>
      </w:r>
      <w:r w:rsidRPr="00422C83">
        <w:rPr>
          <w:rFonts w:ascii="Arial Unicode MS" w:hAnsi="Arial Unicode MS" w:cs="Arial" w:hint="eastAsia"/>
          <w:kern w:val="0"/>
          <w:szCs w:val="21"/>
        </w:rPr>
        <w:t>0.25%</w:t>
      </w:r>
      <w:r w:rsidRPr="00422C83">
        <w:rPr>
          <w:rFonts w:ascii="Arial Unicode MS" w:hAnsi="Arial Unicode MS" w:cs="Arial" w:hint="eastAsia"/>
          <w:kern w:val="0"/>
          <w:szCs w:val="21"/>
        </w:rPr>
        <w:t>时，基金管理人应当通报基金托管人并报中国证监会备案；错误偏差达到该类基金份额净值的</w:t>
      </w:r>
      <w:r w:rsidRPr="00422C83">
        <w:rPr>
          <w:rFonts w:ascii="Arial Unicode MS" w:hAnsi="Arial Unicode MS" w:cs="Arial" w:hint="eastAsia"/>
          <w:kern w:val="0"/>
          <w:szCs w:val="21"/>
        </w:rPr>
        <w:t>0.5%</w:t>
      </w:r>
      <w:r w:rsidRPr="00422C83">
        <w:rPr>
          <w:rFonts w:ascii="Arial Unicode MS" w:hAnsi="Arial Unicode MS" w:cs="Arial" w:hint="eastAsia"/>
          <w:kern w:val="0"/>
          <w:szCs w:val="21"/>
        </w:rPr>
        <w:t>时，基金管理人应当公告。</w:t>
      </w:r>
    </w:p>
    <w:p w14:paraId="781CF74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）前述内容如法律法规或监管机关另有规定的，从其规定处理。</w:t>
      </w:r>
    </w:p>
    <w:p w14:paraId="0A47A2E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（五）暂停估值的情形</w:t>
      </w:r>
    </w:p>
    <w:p w14:paraId="79407936"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 xml:space="preserve">1. </w:t>
      </w:r>
      <w:r w:rsidRPr="00422C83">
        <w:rPr>
          <w:rFonts w:ascii="Arial Unicode MS" w:hAnsi="Arial Unicode MS" w:cs="Arial" w:hint="eastAsia"/>
          <w:kern w:val="0"/>
          <w:szCs w:val="21"/>
        </w:rPr>
        <w:t>基金投资所涉及的证券交易市场遇法定节假日或因其他原因暂停营业时；</w:t>
      </w:r>
    </w:p>
    <w:p w14:paraId="397706E7"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2.</w:t>
      </w:r>
      <w:r w:rsidRPr="00422C83">
        <w:rPr>
          <w:rFonts w:ascii="Arial Unicode MS" w:hAnsi="Arial Unicode MS" w:cs="Arial" w:hint="eastAsia"/>
          <w:kern w:val="0"/>
          <w:szCs w:val="21"/>
        </w:rPr>
        <w:t>因不可抗力致使基金管理人、基金托管人无法准确评估基金资产价值时；</w:t>
      </w:r>
    </w:p>
    <w:p w14:paraId="2650902E"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3.</w:t>
      </w:r>
      <w:r w:rsidRPr="00422C83">
        <w:rPr>
          <w:rFonts w:ascii="Arial Unicode MS" w:hAnsi="Arial Unicode MS" w:cs="Arial" w:hint="eastAsia"/>
          <w:kern w:val="0"/>
          <w:szCs w:val="21"/>
        </w:rPr>
        <w:t>中国证监会和基金合同认定的其它情形。</w:t>
      </w:r>
    </w:p>
    <w:p w14:paraId="7BB7FA6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（六）基金账册的建立</w:t>
      </w:r>
    </w:p>
    <w:p w14:paraId="5C0DCBA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84BCE12"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F2D45A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lastRenderedPageBreak/>
        <w:t>（七）基金定期报告的编制和复核</w:t>
      </w:r>
    </w:p>
    <w:p w14:paraId="76D70670"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基金财务报表由基金管理人和基金托管人每月分别独立编制。月度报表的编制，应于每月终了后</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个工作日内完成。</w:t>
      </w:r>
    </w:p>
    <w:p w14:paraId="321EFBE9"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在《基金合同》生效后每六个月结束之日起</w:t>
      </w:r>
      <w:r w:rsidRPr="00422C83">
        <w:rPr>
          <w:rFonts w:ascii="Arial Unicode MS" w:hAnsi="Arial Unicode MS" w:cs="Arial" w:hint="eastAsia"/>
          <w:kern w:val="0"/>
          <w:szCs w:val="21"/>
        </w:rPr>
        <w:t>45</w:t>
      </w:r>
      <w:r w:rsidRPr="00422C83">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个工作日内完成季度报告编制并公告；在会计年度半年终了后</w:t>
      </w:r>
      <w:r w:rsidRPr="00422C83">
        <w:rPr>
          <w:rFonts w:ascii="Arial Unicode MS" w:hAnsi="Arial Unicode MS" w:cs="Arial" w:hint="eastAsia"/>
          <w:kern w:val="0"/>
          <w:szCs w:val="21"/>
        </w:rPr>
        <w:t>60</w:t>
      </w:r>
      <w:r w:rsidRPr="00422C83">
        <w:rPr>
          <w:rFonts w:ascii="Arial Unicode MS" w:hAnsi="Arial Unicode MS" w:cs="Arial" w:hint="eastAsia"/>
          <w:kern w:val="0"/>
          <w:szCs w:val="21"/>
        </w:rPr>
        <w:t>日内完成半年报告编制并公告；在会计年度结束后</w:t>
      </w:r>
      <w:r w:rsidRPr="00422C83">
        <w:rPr>
          <w:rFonts w:ascii="Arial Unicode MS" w:hAnsi="Arial Unicode MS" w:cs="Arial" w:hint="eastAsia"/>
          <w:kern w:val="0"/>
          <w:szCs w:val="21"/>
        </w:rPr>
        <w:t>90</w:t>
      </w:r>
      <w:r w:rsidRPr="00422C83">
        <w:rPr>
          <w:rFonts w:ascii="Arial Unicode MS" w:hAnsi="Arial Unicode MS" w:cs="Arial" w:hint="eastAsia"/>
          <w:kern w:val="0"/>
          <w:szCs w:val="21"/>
        </w:rPr>
        <w:t>日内完成年度报告编制并公告。</w:t>
      </w:r>
    </w:p>
    <w:p w14:paraId="69B2F1F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基金管理人在</w:t>
      </w:r>
      <w:r w:rsidRPr="00422C83">
        <w:rPr>
          <w:rFonts w:ascii="Arial Unicode MS" w:hAnsi="Arial Unicode MS" w:cs="Arial" w:hint="eastAsia"/>
          <w:kern w:val="0"/>
          <w:szCs w:val="21"/>
        </w:rPr>
        <w:t>5</w:t>
      </w:r>
      <w:r w:rsidRPr="00422C83">
        <w:rPr>
          <w:rFonts w:ascii="Arial Unicode MS" w:hAnsi="Arial Unicode MS" w:cs="Arial" w:hint="eastAsia"/>
          <w:kern w:val="0"/>
          <w:szCs w:val="21"/>
        </w:rPr>
        <w:t>个工作日内完成月度报告，在月度报告完成当日，对报告加盖公章后，以加密传真方式将有关报告提供基金托管人复核；基金托管人在</w:t>
      </w:r>
      <w:r w:rsidRPr="00422C83">
        <w:rPr>
          <w:rFonts w:ascii="Arial Unicode MS" w:hAnsi="Arial Unicode MS" w:cs="Arial" w:hint="eastAsia"/>
          <w:kern w:val="0"/>
          <w:szCs w:val="21"/>
        </w:rPr>
        <w:t>3</w:t>
      </w:r>
      <w:r w:rsidRPr="00422C83">
        <w:rPr>
          <w:rFonts w:ascii="Arial Unicode MS" w:hAnsi="Arial Unicode MS" w:cs="Arial" w:hint="eastAsia"/>
          <w:kern w:val="0"/>
          <w:szCs w:val="21"/>
        </w:rPr>
        <w:t>个工作日内进行复核，并将复核结果及时书面通知基金管理人。基金管理人在</w:t>
      </w:r>
      <w:r w:rsidRPr="00422C83">
        <w:rPr>
          <w:rFonts w:ascii="Arial Unicode MS" w:hAnsi="Arial Unicode MS" w:cs="Arial" w:hint="eastAsia"/>
          <w:kern w:val="0"/>
          <w:szCs w:val="21"/>
        </w:rPr>
        <w:t>7</w:t>
      </w:r>
      <w:r w:rsidRPr="00422C83">
        <w:rPr>
          <w:rFonts w:ascii="Arial Unicode MS" w:hAnsi="Arial Unicode MS" w:cs="Arial" w:hint="eastAsia"/>
          <w:kern w:val="0"/>
          <w:szCs w:val="21"/>
        </w:rPr>
        <w:t>个工作日内完成季度报告，在季度报告完成当日，将有关报告提供基金托管人复核，基金托管人在收到后</w:t>
      </w:r>
      <w:r w:rsidRPr="00422C83">
        <w:rPr>
          <w:rFonts w:ascii="Arial Unicode MS" w:hAnsi="Arial Unicode MS" w:cs="Arial" w:hint="eastAsia"/>
          <w:kern w:val="0"/>
          <w:szCs w:val="21"/>
        </w:rPr>
        <w:t>7</w:t>
      </w:r>
      <w:r w:rsidRPr="00422C83">
        <w:rPr>
          <w:rFonts w:ascii="Arial Unicode MS" w:hAnsi="Arial Unicode MS" w:cs="Arial" w:hint="eastAsia"/>
          <w:kern w:val="0"/>
          <w:szCs w:val="21"/>
        </w:rPr>
        <w:t>个工作日内进行复核，并将复核结果书面通知基金管理人。基金管理人在</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日内完成半年度报告，在半年报完成当日，将有关报告提供基金托管人复核，基金托管人在收到后</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日内进行复核，并将复核结果书面通知基金管理人。基金管理人在</w:t>
      </w:r>
      <w:r w:rsidRPr="00422C83">
        <w:rPr>
          <w:rFonts w:ascii="Arial Unicode MS" w:hAnsi="Arial Unicode MS" w:cs="Arial" w:hint="eastAsia"/>
          <w:kern w:val="0"/>
          <w:szCs w:val="21"/>
        </w:rPr>
        <w:t>45</w:t>
      </w:r>
      <w:r w:rsidRPr="00422C83">
        <w:rPr>
          <w:rFonts w:ascii="Arial Unicode MS" w:hAnsi="Arial Unicode MS" w:cs="Arial" w:hint="eastAsia"/>
          <w:kern w:val="0"/>
          <w:szCs w:val="21"/>
        </w:rPr>
        <w:t>日内完成年度报告，在年度报告完成当日，将有关报告提供基金托管人复核，基金托管人在收到后</w:t>
      </w:r>
      <w:r w:rsidRPr="00422C83">
        <w:rPr>
          <w:rFonts w:ascii="Arial Unicode MS" w:hAnsi="Arial Unicode MS" w:cs="Arial" w:hint="eastAsia"/>
          <w:kern w:val="0"/>
          <w:szCs w:val="21"/>
        </w:rPr>
        <w:t>45</w:t>
      </w:r>
      <w:r w:rsidRPr="00422C83">
        <w:rPr>
          <w:rFonts w:ascii="Arial Unicode MS" w:hAnsi="Arial Unicode MS" w:cs="Arial" w:hint="eastAsia"/>
          <w:kern w:val="0"/>
          <w:szCs w:val="21"/>
        </w:rPr>
        <w:t>日内复核，并将复核结果书面通知基金管理人。</w:t>
      </w:r>
    </w:p>
    <w:p w14:paraId="10FA304F"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于应当发布公告之日之前就相关报表达成一致，基金管理人有权按照其编制的报表对外发布公告，基金托管人有权就相关情况报证监会备案。</w:t>
      </w:r>
    </w:p>
    <w:p w14:paraId="691BFF6B"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基金托管人在对财务会计报告、半年报告或年度报告复核完毕后，需盖章确认或出具相应的复核确认书，以备有权机构对相关文件审核时提示。</w:t>
      </w:r>
    </w:p>
    <w:p w14:paraId="4B766785" w14:textId="47C68351" w:rsidR="00F0512E"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基金定期报告应当在公开披露的第</w:t>
      </w:r>
      <w:r w:rsidRPr="00422C83">
        <w:rPr>
          <w:rFonts w:ascii="Arial Unicode MS" w:hAnsi="Arial Unicode MS" w:cs="Arial" w:hint="eastAsia"/>
          <w:kern w:val="0"/>
          <w:szCs w:val="21"/>
        </w:rPr>
        <w:t>2</w:t>
      </w:r>
      <w:r w:rsidRPr="00422C83">
        <w:rPr>
          <w:rFonts w:ascii="Arial Unicode MS" w:hAnsi="Arial Unicode MS" w:cs="Arial" w:hint="eastAsia"/>
          <w:kern w:val="0"/>
          <w:szCs w:val="21"/>
        </w:rPr>
        <w:t>个工作日，分别报中国证监会和基金管理人主要办公场所所在地中国证监会派出机构备案。</w:t>
      </w:r>
    </w:p>
    <w:p w14:paraId="186E3C60" w14:textId="77777777" w:rsidR="0089775D" w:rsidRPr="00B679CE" w:rsidRDefault="0089775D" w:rsidP="008262B9">
      <w:pPr>
        <w:adjustRightInd w:val="0"/>
        <w:snapToGrid w:val="0"/>
        <w:spacing w:line="360" w:lineRule="auto"/>
        <w:ind w:firstLineChars="200" w:firstLine="422"/>
        <w:rPr>
          <w:rFonts w:ascii="Arial Unicode MS" w:hAnsi="Arial Unicode MS" w:cs="Arial"/>
          <w:b/>
          <w:szCs w:val="21"/>
        </w:rPr>
      </w:pPr>
      <w:bookmarkStart w:id="157" w:name="_Hlt47837242"/>
      <w:bookmarkEnd w:id="157"/>
      <w:r w:rsidRPr="00B679CE">
        <w:rPr>
          <w:rFonts w:ascii="Arial Unicode MS" w:hAnsi="Arial Unicode MS" w:cs="Arial"/>
          <w:b/>
          <w:szCs w:val="21"/>
        </w:rPr>
        <w:t>六、基金份额持有人名册的保管</w:t>
      </w:r>
    </w:p>
    <w:p w14:paraId="19AB2B24"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基金管理人妥善保管的基金份额持有人名册，包括《基金合同》生效日、《基金合同》终止日、基金份额持有人大会权利登记日、每年</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w:t>
      </w:r>
      <w:r w:rsidRPr="00422C83">
        <w:rPr>
          <w:rFonts w:ascii="Arial Unicode MS" w:hAnsi="Arial Unicode MS" w:cs="Arial" w:hint="eastAsia"/>
          <w:kern w:val="0"/>
          <w:szCs w:val="21"/>
        </w:rPr>
        <w:t>12</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31</w:t>
      </w:r>
      <w:r w:rsidRPr="00422C83">
        <w:rPr>
          <w:rFonts w:ascii="Arial Unicode MS" w:hAnsi="Arial Unicode MS" w:cs="Arial" w:hint="eastAsia"/>
          <w:kern w:val="0"/>
          <w:szCs w:val="21"/>
        </w:rPr>
        <w:t>日的基金份额持有人</w:t>
      </w:r>
      <w:r w:rsidRPr="00422C83">
        <w:rPr>
          <w:rFonts w:ascii="Arial Unicode MS" w:hAnsi="Arial Unicode MS" w:cs="Arial" w:hint="eastAsia"/>
          <w:kern w:val="0"/>
          <w:szCs w:val="21"/>
        </w:rPr>
        <w:lastRenderedPageBreak/>
        <w:t>名册。基金份额持有人名册的内容必须包括基金份额持有人的名称和持有的基金份额。</w:t>
      </w:r>
    </w:p>
    <w:p w14:paraId="56A2C93C" w14:textId="77777777" w:rsidR="00422C83" w:rsidRPr="00422C83" w:rsidRDefault="00422C83" w:rsidP="00422C83">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基金份额持有人名册由基金的基金注册登记机构根据基金管理人的指令编制和保管，基金管理人应按照目前相关规则保管基金份额持有人名册。保管方式可以采用电子或文档的形式。保管期限为</w:t>
      </w:r>
      <w:r w:rsidRPr="00422C83">
        <w:rPr>
          <w:rFonts w:ascii="Arial Unicode MS" w:hAnsi="Arial Unicode MS" w:cs="Arial" w:hint="eastAsia"/>
          <w:kern w:val="0"/>
          <w:szCs w:val="21"/>
        </w:rPr>
        <w:t>15</w:t>
      </w:r>
      <w:r w:rsidRPr="00422C83">
        <w:rPr>
          <w:rFonts w:ascii="Arial Unicode MS" w:hAnsi="Arial Unicode MS" w:cs="Arial" w:hint="eastAsia"/>
          <w:kern w:val="0"/>
          <w:szCs w:val="21"/>
        </w:rPr>
        <w:t>年。</w:t>
      </w:r>
    </w:p>
    <w:p w14:paraId="5128A4BD" w14:textId="44D7C7B3" w:rsidR="003833E8" w:rsidRPr="00B679CE" w:rsidRDefault="00422C83" w:rsidP="00E865F2">
      <w:pPr>
        <w:adjustRightInd w:val="0"/>
        <w:snapToGrid w:val="0"/>
        <w:spacing w:line="360" w:lineRule="auto"/>
        <w:ind w:firstLineChars="200" w:firstLine="420"/>
        <w:rPr>
          <w:rFonts w:ascii="Arial Unicode MS" w:hAnsi="Arial Unicode MS" w:cs="Arial"/>
          <w:kern w:val="0"/>
          <w:szCs w:val="21"/>
        </w:rPr>
      </w:pPr>
      <w:r w:rsidRPr="00422C83">
        <w:rPr>
          <w:rFonts w:ascii="Arial Unicode MS" w:hAnsi="Arial Unicode MS" w:cs="Arial" w:hint="eastAsia"/>
          <w:kern w:val="0"/>
          <w:szCs w:val="21"/>
        </w:rPr>
        <w:t>在基金托管人编制半年报和年报前，基金管理人应将每年</w:t>
      </w:r>
      <w:r w:rsidRPr="00422C83">
        <w:rPr>
          <w:rFonts w:ascii="Arial Unicode MS" w:hAnsi="Arial Unicode MS" w:cs="Arial" w:hint="eastAsia"/>
          <w:kern w:val="0"/>
          <w:szCs w:val="21"/>
        </w:rPr>
        <w:t>6</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30</w:t>
      </w:r>
      <w:r w:rsidRPr="00422C83">
        <w:rPr>
          <w:rFonts w:ascii="Arial Unicode MS" w:hAnsi="Arial Unicode MS" w:cs="Arial" w:hint="eastAsia"/>
          <w:kern w:val="0"/>
          <w:szCs w:val="21"/>
        </w:rPr>
        <w:t>日、</w:t>
      </w:r>
      <w:r w:rsidRPr="00422C83">
        <w:rPr>
          <w:rFonts w:ascii="Arial Unicode MS" w:hAnsi="Arial Unicode MS" w:cs="Arial" w:hint="eastAsia"/>
          <w:kern w:val="0"/>
          <w:szCs w:val="21"/>
        </w:rPr>
        <w:t>12</w:t>
      </w:r>
      <w:r w:rsidRPr="00422C83">
        <w:rPr>
          <w:rFonts w:ascii="Arial Unicode MS" w:hAnsi="Arial Unicode MS" w:cs="Arial" w:hint="eastAsia"/>
          <w:kern w:val="0"/>
          <w:szCs w:val="21"/>
        </w:rPr>
        <w:t>月</w:t>
      </w:r>
      <w:r w:rsidRPr="00422C83">
        <w:rPr>
          <w:rFonts w:ascii="Arial Unicode MS" w:hAnsi="Arial Unicode MS" w:cs="Arial" w:hint="eastAsia"/>
          <w:kern w:val="0"/>
          <w:szCs w:val="21"/>
        </w:rPr>
        <w:t>31</w:t>
      </w:r>
      <w:r w:rsidRPr="00422C83">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14:paraId="1F44D688" w14:textId="77777777"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七、争议解决方式</w:t>
      </w:r>
    </w:p>
    <w:p w14:paraId="57DD42B5" w14:textId="77777777" w:rsidR="00F45DFF" w:rsidRPr="00F45DFF" w:rsidRDefault="00F45DFF" w:rsidP="00F45DFF">
      <w:pPr>
        <w:adjustRightInd w:val="0"/>
        <w:snapToGrid w:val="0"/>
        <w:spacing w:line="360" w:lineRule="auto"/>
        <w:ind w:firstLineChars="200" w:firstLine="420"/>
        <w:rPr>
          <w:rFonts w:ascii="Arial Unicode MS" w:hAnsi="Arial Unicode MS" w:cs="Arial"/>
          <w:kern w:val="0"/>
          <w:szCs w:val="21"/>
        </w:rPr>
      </w:pPr>
      <w:r w:rsidRPr="00F45DFF">
        <w:rPr>
          <w:rFonts w:ascii="Arial Unicode MS" w:hAnsi="Arial Unicode MS" w:cs="Arial" w:hint="eastAsia"/>
          <w:kern w:val="0"/>
          <w:szCs w:val="21"/>
        </w:rPr>
        <w:t>（一）本协议适用中华人民共和国法律（为本协议之目的，在此不包括香港、澳门特别行政区和台湾地区法律），并从其解释。</w:t>
      </w:r>
    </w:p>
    <w:p w14:paraId="46094A8B" w14:textId="5E54F457" w:rsidR="00D20DAA" w:rsidRPr="00D20DAA" w:rsidRDefault="00F45DFF" w:rsidP="00F45DFF">
      <w:pPr>
        <w:adjustRightInd w:val="0"/>
        <w:snapToGrid w:val="0"/>
        <w:spacing w:line="360" w:lineRule="auto"/>
        <w:ind w:firstLineChars="200" w:firstLine="420"/>
        <w:rPr>
          <w:rFonts w:ascii="Arial Unicode MS" w:hAnsi="Arial Unicode MS" w:cs="Arial"/>
          <w:kern w:val="0"/>
          <w:szCs w:val="21"/>
        </w:rPr>
      </w:pPr>
      <w:r w:rsidRPr="00F45DFF">
        <w:rPr>
          <w:rFonts w:ascii="Arial Unicode MS" w:hAnsi="Arial Unicode MS" w:cs="Arial" w:hint="eastAsia"/>
          <w:kern w:val="0"/>
          <w:szCs w:val="21"/>
        </w:rPr>
        <w:t>（二）</w:t>
      </w:r>
      <w:r w:rsidR="00D20DAA" w:rsidRPr="00D20DAA">
        <w:rPr>
          <w:rFonts w:ascii="Arial Unicode MS" w:hAnsi="Arial Unicode MS" w:cs="Arial" w:hint="eastAsia"/>
          <w:kern w:val="0"/>
          <w:szCs w:val="21"/>
        </w:rPr>
        <w:t>相关各方当事人同意，因本协议而产生的或与本协议有关的一切争议，除经友好协商可以解决的，应提交华南国际经济贸易仲裁委员会，根据该会届时有效的仲裁规则进行仲裁，仲裁的地点在深圳，仲裁裁决是终局性的并对相关各方均有约束力，仲裁费用由败诉方承担。</w:t>
      </w:r>
    </w:p>
    <w:p w14:paraId="1C0D19B7" w14:textId="170369DB" w:rsidR="003833E8" w:rsidRPr="00B679CE" w:rsidRDefault="00D20DAA" w:rsidP="00E865F2">
      <w:pPr>
        <w:adjustRightInd w:val="0"/>
        <w:snapToGrid w:val="0"/>
        <w:spacing w:line="360" w:lineRule="auto"/>
        <w:ind w:firstLineChars="200" w:firstLine="420"/>
        <w:rPr>
          <w:rFonts w:ascii="Arial Unicode MS" w:hAnsi="Arial Unicode MS" w:cs="Arial"/>
          <w:kern w:val="0"/>
          <w:szCs w:val="21"/>
        </w:rPr>
      </w:pPr>
      <w:r w:rsidRPr="00D20DAA">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14:paraId="3DA04DAF" w14:textId="1B8A74E2" w:rsidR="0089775D" w:rsidRPr="00B679CE" w:rsidRDefault="0089775D" w:rsidP="0089775D">
      <w:pPr>
        <w:adjustRightInd w:val="0"/>
        <w:snapToGrid w:val="0"/>
        <w:spacing w:line="360" w:lineRule="auto"/>
        <w:ind w:firstLineChars="200" w:firstLine="422"/>
        <w:rPr>
          <w:rFonts w:ascii="Arial Unicode MS" w:hAnsi="Arial Unicode MS" w:cs="Arial"/>
          <w:b/>
          <w:szCs w:val="21"/>
        </w:rPr>
      </w:pPr>
      <w:r w:rsidRPr="00B679CE">
        <w:rPr>
          <w:rFonts w:ascii="Arial Unicode MS" w:hAnsi="Arial Unicode MS" w:cs="Arial"/>
          <w:b/>
          <w:szCs w:val="21"/>
        </w:rPr>
        <w:t>八、</w:t>
      </w:r>
      <w:r w:rsidR="00554E1C" w:rsidRPr="00554E1C">
        <w:rPr>
          <w:rFonts w:ascii="Arial Unicode MS" w:hAnsi="Arial Unicode MS" w:cs="Arial" w:hint="eastAsia"/>
          <w:b/>
          <w:szCs w:val="21"/>
        </w:rPr>
        <w:t>基金托管协议的变更、终止与基金财产的清算</w:t>
      </w:r>
    </w:p>
    <w:p w14:paraId="4ED47193"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bookmarkStart w:id="158" w:name="_Toc510842757"/>
      <w:r w:rsidRPr="00160038">
        <w:rPr>
          <w:rFonts w:ascii="Arial Unicode MS" w:hAnsi="Arial Unicode MS" w:cs="Arial" w:hint="eastAsia"/>
          <w:kern w:val="0"/>
          <w:szCs w:val="21"/>
        </w:rPr>
        <w:t>（一）托管协议的变更与终止</w:t>
      </w:r>
    </w:p>
    <w:p w14:paraId="4715FE20"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1.</w:t>
      </w:r>
      <w:r w:rsidRPr="00160038">
        <w:rPr>
          <w:rFonts w:ascii="Arial Unicode MS" w:hAnsi="Arial Unicode MS" w:cs="Arial" w:hint="eastAsia"/>
          <w:kern w:val="0"/>
          <w:szCs w:val="21"/>
        </w:rPr>
        <w:t>托管协议的变更程序</w:t>
      </w:r>
    </w:p>
    <w:p w14:paraId="31C2F6C8"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14:paraId="1F821260"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2.</w:t>
      </w:r>
      <w:r w:rsidRPr="00160038">
        <w:rPr>
          <w:rFonts w:ascii="Arial Unicode MS" w:hAnsi="Arial Unicode MS" w:cs="Arial" w:hint="eastAsia"/>
          <w:kern w:val="0"/>
          <w:szCs w:val="21"/>
        </w:rPr>
        <w:t>基金托管协议终止的情形</w:t>
      </w:r>
    </w:p>
    <w:p w14:paraId="5C07BDC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发生以下情况，本托管协议终止：</w:t>
      </w:r>
    </w:p>
    <w:p w14:paraId="30091B8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1</w:t>
      </w:r>
      <w:r w:rsidRPr="00160038">
        <w:rPr>
          <w:rFonts w:ascii="Arial Unicode MS" w:hAnsi="Arial Unicode MS" w:cs="Arial" w:hint="eastAsia"/>
          <w:kern w:val="0"/>
          <w:szCs w:val="21"/>
        </w:rPr>
        <w:t>）《基金合同》终止；</w:t>
      </w:r>
    </w:p>
    <w:p w14:paraId="68727491"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2</w:t>
      </w:r>
      <w:r w:rsidRPr="00160038">
        <w:rPr>
          <w:rFonts w:ascii="Arial Unicode MS" w:hAnsi="Arial Unicode MS" w:cs="Arial" w:hint="eastAsia"/>
          <w:kern w:val="0"/>
          <w:szCs w:val="21"/>
        </w:rPr>
        <w:t>）基金托管人解散、依法被撤销、破产或有其他基金托管人接管基金资产；</w:t>
      </w:r>
    </w:p>
    <w:p w14:paraId="09EECD0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3</w:t>
      </w:r>
      <w:r w:rsidRPr="00160038">
        <w:rPr>
          <w:rFonts w:ascii="Arial Unicode MS" w:hAnsi="Arial Unicode MS" w:cs="Arial" w:hint="eastAsia"/>
          <w:kern w:val="0"/>
          <w:szCs w:val="21"/>
        </w:rPr>
        <w:t>）基金管理人解散、依法被撤销、破产或有其他基金管理人接管基金管理权；</w:t>
      </w:r>
    </w:p>
    <w:p w14:paraId="293D0E31"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4</w:t>
      </w:r>
      <w:r w:rsidRPr="00160038">
        <w:rPr>
          <w:rFonts w:ascii="Arial Unicode MS" w:hAnsi="Arial Unicode MS" w:cs="Arial" w:hint="eastAsia"/>
          <w:kern w:val="0"/>
          <w:szCs w:val="21"/>
        </w:rPr>
        <w:t>）发生法律法规或《基金合同》规定的终止事项。</w:t>
      </w:r>
    </w:p>
    <w:p w14:paraId="2656368F"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（二）基金财产的清算</w:t>
      </w:r>
    </w:p>
    <w:p w14:paraId="5477CDB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1.</w:t>
      </w:r>
      <w:r w:rsidRPr="00160038">
        <w:rPr>
          <w:rFonts w:ascii="Arial Unicode MS" w:hAnsi="Arial Unicode MS" w:cs="Arial" w:hint="eastAsia"/>
          <w:kern w:val="0"/>
          <w:szCs w:val="21"/>
        </w:rPr>
        <w:t>基金财产清算小组：自出现《基金合同》终止事由之日起</w:t>
      </w:r>
      <w:r w:rsidRPr="00160038">
        <w:rPr>
          <w:rFonts w:ascii="Arial Unicode MS" w:hAnsi="Arial Unicode MS" w:cs="Arial" w:hint="eastAsia"/>
          <w:kern w:val="0"/>
          <w:szCs w:val="21"/>
        </w:rPr>
        <w:t>30</w:t>
      </w:r>
      <w:r w:rsidRPr="00160038">
        <w:rPr>
          <w:rFonts w:ascii="Arial Unicode MS" w:hAnsi="Arial Unicode MS" w:cs="Arial" w:hint="eastAsia"/>
          <w:kern w:val="0"/>
          <w:szCs w:val="21"/>
        </w:rPr>
        <w:t>个工作日内成立清算小</w:t>
      </w:r>
      <w:r w:rsidRPr="00160038">
        <w:rPr>
          <w:rFonts w:ascii="Arial Unicode MS" w:hAnsi="Arial Unicode MS" w:cs="Arial" w:hint="eastAsia"/>
          <w:kern w:val="0"/>
          <w:szCs w:val="21"/>
        </w:rPr>
        <w:lastRenderedPageBreak/>
        <w:t>组，基金管理人组织基金财产清算小组并在中国证监会的监督下进行基金清算。</w:t>
      </w:r>
    </w:p>
    <w:p w14:paraId="131C9192"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2.</w:t>
      </w:r>
      <w:r w:rsidRPr="00160038">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A095392"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3.</w:t>
      </w:r>
      <w:r w:rsidRPr="00160038">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14:paraId="62D7F775"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4.</w:t>
      </w:r>
      <w:r w:rsidRPr="00160038">
        <w:rPr>
          <w:rFonts w:ascii="Arial Unicode MS" w:hAnsi="Arial Unicode MS" w:cs="Arial" w:hint="eastAsia"/>
          <w:kern w:val="0"/>
          <w:szCs w:val="21"/>
        </w:rPr>
        <w:t>基金财产清算程序：</w:t>
      </w:r>
      <w:r w:rsidRPr="00160038">
        <w:rPr>
          <w:rFonts w:ascii="Arial Unicode MS" w:hAnsi="Arial Unicode MS" w:cs="Arial" w:hint="eastAsia"/>
          <w:kern w:val="0"/>
          <w:szCs w:val="21"/>
        </w:rPr>
        <w:tab/>
      </w:r>
    </w:p>
    <w:p w14:paraId="123D212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1</w:t>
      </w:r>
      <w:r w:rsidRPr="00160038">
        <w:rPr>
          <w:rFonts w:ascii="Arial Unicode MS" w:hAnsi="Arial Unicode MS" w:cs="Arial" w:hint="eastAsia"/>
          <w:kern w:val="0"/>
          <w:szCs w:val="21"/>
        </w:rPr>
        <w:t>）《基金合同》终止后，由基金财产清算小组统一接管基金；</w:t>
      </w:r>
    </w:p>
    <w:p w14:paraId="4E2E240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2</w:t>
      </w:r>
      <w:r w:rsidRPr="00160038">
        <w:rPr>
          <w:rFonts w:ascii="Arial Unicode MS" w:hAnsi="Arial Unicode MS" w:cs="Arial" w:hint="eastAsia"/>
          <w:kern w:val="0"/>
          <w:szCs w:val="21"/>
        </w:rPr>
        <w:t>）对基金财产和债权债务进行清理和确认；</w:t>
      </w:r>
    </w:p>
    <w:p w14:paraId="5B29A764"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3</w:t>
      </w:r>
      <w:r w:rsidRPr="00160038">
        <w:rPr>
          <w:rFonts w:ascii="Arial Unicode MS" w:hAnsi="Arial Unicode MS" w:cs="Arial" w:hint="eastAsia"/>
          <w:kern w:val="0"/>
          <w:szCs w:val="21"/>
        </w:rPr>
        <w:t>）对基金财产进行估值和变现；</w:t>
      </w:r>
    </w:p>
    <w:p w14:paraId="680788A8"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4</w:t>
      </w:r>
      <w:r w:rsidRPr="00160038">
        <w:rPr>
          <w:rFonts w:ascii="Arial Unicode MS" w:hAnsi="Arial Unicode MS" w:cs="Arial" w:hint="eastAsia"/>
          <w:kern w:val="0"/>
          <w:szCs w:val="21"/>
        </w:rPr>
        <w:t>）制作清算报告；</w:t>
      </w:r>
    </w:p>
    <w:p w14:paraId="0412935D"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5</w:t>
      </w:r>
      <w:r w:rsidRPr="00160038">
        <w:rPr>
          <w:rFonts w:ascii="Arial Unicode MS" w:hAnsi="Arial Unicode MS" w:cs="Arial" w:hint="eastAsia"/>
          <w:kern w:val="0"/>
          <w:szCs w:val="21"/>
        </w:rPr>
        <w:t>）聘请会计师事务所对清算报告进行外部审计，聘请律师事务所对清算报告出具法律意见书；</w:t>
      </w:r>
    </w:p>
    <w:p w14:paraId="57AC13B3"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6</w:t>
      </w:r>
      <w:r w:rsidRPr="00160038">
        <w:rPr>
          <w:rFonts w:ascii="Arial Unicode MS" w:hAnsi="Arial Unicode MS" w:cs="Arial" w:hint="eastAsia"/>
          <w:kern w:val="0"/>
          <w:szCs w:val="21"/>
        </w:rPr>
        <w:t>）将清算报告报告中国证监会备案并公告；</w:t>
      </w:r>
    </w:p>
    <w:p w14:paraId="7F7CADB7"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w:t>
      </w:r>
      <w:r w:rsidRPr="00160038">
        <w:rPr>
          <w:rFonts w:ascii="Arial Unicode MS" w:hAnsi="Arial Unicode MS" w:cs="Arial" w:hint="eastAsia"/>
          <w:kern w:val="0"/>
          <w:szCs w:val="21"/>
        </w:rPr>
        <w:t>7</w:t>
      </w:r>
      <w:r w:rsidRPr="00160038">
        <w:rPr>
          <w:rFonts w:ascii="Arial Unicode MS" w:hAnsi="Arial Unicode MS" w:cs="Arial" w:hint="eastAsia"/>
          <w:kern w:val="0"/>
          <w:szCs w:val="21"/>
        </w:rPr>
        <w:t>）对基金财产进行分配；</w:t>
      </w:r>
    </w:p>
    <w:p w14:paraId="6D2130B3"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 xml:space="preserve">5. </w:t>
      </w:r>
      <w:r w:rsidRPr="00160038">
        <w:rPr>
          <w:rFonts w:ascii="Arial Unicode MS" w:hAnsi="Arial Unicode MS" w:cs="Arial" w:hint="eastAsia"/>
          <w:kern w:val="0"/>
          <w:szCs w:val="21"/>
        </w:rPr>
        <w:t>基金财产清算的期限为</w:t>
      </w:r>
      <w:r w:rsidRPr="00160038">
        <w:rPr>
          <w:rFonts w:ascii="Arial Unicode MS" w:hAnsi="Arial Unicode MS" w:cs="Arial" w:hint="eastAsia"/>
          <w:kern w:val="0"/>
          <w:szCs w:val="21"/>
        </w:rPr>
        <w:t>6</w:t>
      </w:r>
      <w:r w:rsidRPr="00160038">
        <w:rPr>
          <w:rFonts w:ascii="Arial Unicode MS" w:hAnsi="Arial Unicode MS" w:cs="Arial" w:hint="eastAsia"/>
          <w:kern w:val="0"/>
          <w:szCs w:val="21"/>
        </w:rPr>
        <w:t>个月，但因本基金所持证券的流动性受到限制而不能及时变现的，清算期限相应顺延。</w:t>
      </w:r>
    </w:p>
    <w:p w14:paraId="2D564089"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6.</w:t>
      </w:r>
      <w:r w:rsidRPr="00160038">
        <w:rPr>
          <w:rFonts w:ascii="Arial Unicode MS" w:hAnsi="Arial Unicode MS" w:cs="Arial" w:hint="eastAsia"/>
          <w:kern w:val="0"/>
          <w:szCs w:val="21"/>
        </w:rPr>
        <w:t>清算费用</w:t>
      </w:r>
    </w:p>
    <w:p w14:paraId="60F684D6"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14:paraId="6C52E101"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 xml:space="preserve">7. </w:t>
      </w:r>
      <w:r w:rsidRPr="00160038">
        <w:rPr>
          <w:rFonts w:ascii="Arial Unicode MS" w:hAnsi="Arial Unicode MS" w:cs="Arial" w:hint="eastAsia"/>
          <w:kern w:val="0"/>
          <w:szCs w:val="21"/>
        </w:rPr>
        <w:t>基金财产清算剩余资产的分配</w:t>
      </w:r>
    </w:p>
    <w:p w14:paraId="428EC658"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7A5BF5DB"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（三）基金财产清算的公告</w:t>
      </w:r>
    </w:p>
    <w:p w14:paraId="34F3D53C"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清算过程中的有关重大事项须及时公告；基金财产清算报告经会计师事务所审计并由律师事务所出具法律意见书后报中国证监会备案并公告。基金财产清算公告于《基金合同》终止并报中国证监会备案后</w:t>
      </w:r>
      <w:r w:rsidRPr="00160038">
        <w:rPr>
          <w:rFonts w:ascii="Arial Unicode MS" w:hAnsi="Arial Unicode MS" w:cs="Arial" w:hint="eastAsia"/>
          <w:kern w:val="0"/>
          <w:szCs w:val="21"/>
        </w:rPr>
        <w:t>5</w:t>
      </w:r>
      <w:r w:rsidRPr="00160038">
        <w:rPr>
          <w:rFonts w:ascii="Arial Unicode MS" w:hAnsi="Arial Unicode MS" w:cs="Arial" w:hint="eastAsia"/>
          <w:kern w:val="0"/>
          <w:szCs w:val="21"/>
        </w:rPr>
        <w:t>个工作日内由基金财产清算小组进行公告。</w:t>
      </w:r>
    </w:p>
    <w:p w14:paraId="0948303F" w14:textId="77777777" w:rsidR="00160038" w:rsidRPr="00160038" w:rsidRDefault="00160038" w:rsidP="00160038">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（四）基金财产清算账册及文件的保存</w:t>
      </w:r>
    </w:p>
    <w:p w14:paraId="5D7FF412" w14:textId="3734CE3E" w:rsidR="003833E8" w:rsidRPr="00B679CE" w:rsidRDefault="00160038" w:rsidP="00E865F2">
      <w:pPr>
        <w:adjustRightInd w:val="0"/>
        <w:snapToGrid w:val="0"/>
        <w:spacing w:line="360" w:lineRule="auto"/>
        <w:ind w:firstLineChars="200" w:firstLine="420"/>
        <w:rPr>
          <w:rFonts w:ascii="Arial Unicode MS" w:hAnsi="Arial Unicode MS" w:cs="Arial"/>
          <w:kern w:val="0"/>
          <w:szCs w:val="21"/>
        </w:rPr>
      </w:pPr>
      <w:r w:rsidRPr="00160038">
        <w:rPr>
          <w:rFonts w:ascii="Arial Unicode MS" w:hAnsi="Arial Unicode MS" w:cs="Arial" w:hint="eastAsia"/>
          <w:kern w:val="0"/>
          <w:szCs w:val="21"/>
        </w:rPr>
        <w:t>基金财产清算账册及有关文件由基金托管人保存</w:t>
      </w:r>
      <w:r w:rsidRPr="00160038">
        <w:rPr>
          <w:rFonts w:ascii="Arial Unicode MS" w:hAnsi="Arial Unicode MS" w:cs="Arial" w:hint="eastAsia"/>
          <w:kern w:val="0"/>
          <w:szCs w:val="21"/>
        </w:rPr>
        <w:t>15</w:t>
      </w:r>
      <w:r w:rsidRPr="00160038">
        <w:rPr>
          <w:rFonts w:ascii="Arial Unicode MS" w:hAnsi="Arial Unicode MS" w:cs="Arial" w:hint="eastAsia"/>
          <w:kern w:val="0"/>
          <w:szCs w:val="21"/>
        </w:rPr>
        <w:t>年以上。</w:t>
      </w:r>
    </w:p>
    <w:p w14:paraId="10C33840" w14:textId="77777777" w:rsidR="00492608" w:rsidRPr="008A617B" w:rsidRDefault="003F1292" w:rsidP="008A617B">
      <w:pPr>
        <w:pStyle w:val="11"/>
        <w:snapToGrid w:val="0"/>
        <w:spacing w:before="0" w:after="0" w:line="360" w:lineRule="auto"/>
        <w:ind w:firstLineChars="150" w:firstLine="360"/>
        <w:rPr>
          <w:rFonts w:ascii="Arial Unicode MS" w:eastAsia="宋体" w:hAnsi="Arial Unicode MS" w:cs="Arial"/>
          <w:b/>
          <w:bCs/>
          <w:sz w:val="28"/>
          <w:szCs w:val="28"/>
        </w:rPr>
      </w:pPr>
      <w:r w:rsidRPr="00B679CE">
        <w:rPr>
          <w:rFonts w:ascii="Arial Unicode MS" w:hAnsi="Arial Unicode MS" w:cs="Arial"/>
          <w:szCs w:val="21"/>
        </w:rPr>
        <w:br w:type="page"/>
      </w:r>
      <w:bookmarkStart w:id="159" w:name="_Toc12357176"/>
      <w:bookmarkStart w:id="160" w:name="_Toc21073396"/>
      <w:bookmarkStart w:id="161" w:name="_Toc147463123"/>
      <w:bookmarkStart w:id="162" w:name="_Toc214873621"/>
      <w:bookmarkStart w:id="163" w:name="_Toc317088165"/>
      <w:bookmarkStart w:id="164" w:name="_Toc317088554"/>
      <w:bookmarkStart w:id="165" w:name="_Toc320887659"/>
      <w:bookmarkStart w:id="166" w:name="_Toc335232708"/>
      <w:bookmarkStart w:id="167" w:name="_Toc522193454"/>
      <w:bookmarkEnd w:id="158"/>
      <w:r w:rsidR="00492608" w:rsidRPr="008A617B">
        <w:rPr>
          <w:rFonts w:ascii="Arial Unicode MS" w:eastAsia="宋体" w:hAnsi="Arial Unicode MS" w:cs="Arial"/>
          <w:b/>
          <w:bCs/>
          <w:sz w:val="28"/>
          <w:szCs w:val="28"/>
        </w:rPr>
        <w:lastRenderedPageBreak/>
        <w:t>第二十部分</w:t>
      </w:r>
      <w:r w:rsidR="00492608" w:rsidRPr="008A617B">
        <w:rPr>
          <w:rFonts w:ascii="Arial Unicode MS" w:eastAsia="宋体" w:hAnsi="Arial Unicode MS" w:cs="Arial"/>
          <w:b/>
          <w:bCs/>
          <w:sz w:val="28"/>
          <w:szCs w:val="28"/>
        </w:rPr>
        <w:t xml:space="preserve">  </w:t>
      </w:r>
      <w:bookmarkEnd w:id="159"/>
      <w:bookmarkEnd w:id="160"/>
      <w:bookmarkEnd w:id="161"/>
      <w:r w:rsidR="00492608" w:rsidRPr="008A617B">
        <w:rPr>
          <w:rFonts w:ascii="Arial Unicode MS" w:eastAsia="宋体" w:hAnsi="Arial Unicode MS" w:cs="Arial"/>
          <w:b/>
          <w:bCs/>
          <w:sz w:val="28"/>
          <w:szCs w:val="28"/>
        </w:rPr>
        <w:t>对基金份额持有人的服务</w:t>
      </w:r>
      <w:bookmarkEnd w:id="162"/>
      <w:bookmarkEnd w:id="163"/>
      <w:bookmarkEnd w:id="164"/>
      <w:bookmarkEnd w:id="165"/>
      <w:bookmarkEnd w:id="166"/>
      <w:bookmarkEnd w:id="167"/>
    </w:p>
    <w:p w14:paraId="37642558" w14:textId="0DB0C906"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基金管理人承诺为基金份额持有人提供</w:t>
      </w:r>
      <w:r w:rsidR="004D5114">
        <w:rPr>
          <w:rFonts w:ascii="Arial Unicode MS" w:hAnsi="Arial Unicode MS" w:cs="Arial" w:hint="eastAsia"/>
          <w:kern w:val="0"/>
          <w:szCs w:val="21"/>
        </w:rPr>
        <w:t>一</w:t>
      </w:r>
      <w:r w:rsidRPr="007A44F3">
        <w:rPr>
          <w:rFonts w:ascii="Arial Unicode MS" w:hAnsi="Arial Unicode MS" w:cs="Arial" w:hint="eastAsia"/>
          <w:kern w:val="0"/>
          <w:szCs w:val="21"/>
        </w:rPr>
        <w:t>系列服务，基金管理人根据基金份额持有人的需要和市场的变化，有权增加或变更服务项目。主要服务内容如下：</w:t>
      </w:r>
    </w:p>
    <w:p w14:paraId="17F97138"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（一）电话人工咨询服务</w:t>
      </w:r>
    </w:p>
    <w:p w14:paraId="5779396C"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7A44F3">
        <w:rPr>
          <w:rFonts w:ascii="Arial Unicode MS" w:hAnsi="Arial Unicode MS" w:cs="Arial"/>
          <w:kern w:val="0"/>
          <w:szCs w:val="21"/>
        </w:rPr>
        <w:t>9:00-11:30</w:t>
      </w:r>
      <w:r w:rsidRPr="007A44F3">
        <w:rPr>
          <w:rFonts w:ascii="Arial Unicode MS" w:hAnsi="Arial Unicode MS" w:cs="Arial" w:hint="eastAsia"/>
          <w:kern w:val="0"/>
          <w:szCs w:val="21"/>
        </w:rPr>
        <w:t>，下午</w:t>
      </w:r>
      <w:r w:rsidRPr="007A44F3">
        <w:rPr>
          <w:rFonts w:ascii="Arial Unicode MS" w:hAnsi="Arial Unicode MS" w:cs="Arial"/>
          <w:kern w:val="0"/>
          <w:szCs w:val="21"/>
        </w:rPr>
        <w:t>13:00-17:00</w:t>
      </w:r>
      <w:r w:rsidRPr="007A44F3">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7C733FB0"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（二）自助查询服务</w:t>
      </w:r>
    </w:p>
    <w:p w14:paraId="6C5F2B76"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6E2602A2"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（三）邮件咨询服务</w:t>
      </w:r>
    </w:p>
    <w:p w14:paraId="433FF4FE"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投资者可通过电子邮件的形式向基金管理人提出疑问，针对投资者的问题，基金管理人将设有专员进行及时回复。</w:t>
      </w:r>
    </w:p>
    <w:p w14:paraId="190BDE37"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（四）免费信息订阅服务</w:t>
      </w:r>
    </w:p>
    <w:p w14:paraId="77589402" w14:textId="51939521"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sidR="00D3760B">
        <w:rPr>
          <w:rFonts w:ascii="Arial Unicode MS" w:hAnsi="Arial Unicode MS" w:cs="Arial" w:hint="eastAsia"/>
          <w:kern w:val="0"/>
          <w:szCs w:val="21"/>
        </w:rPr>
        <w:t>电子邮件</w:t>
      </w:r>
      <w:r w:rsidRPr="007A44F3">
        <w:rPr>
          <w:rFonts w:ascii="Arial Unicode MS" w:hAnsi="Arial Unicode MS" w:cs="Arial" w:hint="eastAsia"/>
          <w:kern w:val="0"/>
          <w:szCs w:val="21"/>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C32FB21"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（五）资料邮寄服务</w:t>
      </w:r>
    </w:p>
    <w:p w14:paraId="6AD8D1C4"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14:paraId="1AF42F90"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（六）客户投诉受理服务</w:t>
      </w:r>
    </w:p>
    <w:p w14:paraId="24D15565" w14:textId="77777777" w:rsidR="00554E1C" w:rsidRP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投资人可以通过客服热线、书信、电子邮件等渠道，对基金管理人和销售机构所提供的服务进行投诉。</w:t>
      </w:r>
    </w:p>
    <w:p w14:paraId="24B1E941" w14:textId="4BD4A9B9" w:rsidR="007A44F3" w:rsidRDefault="00554E1C" w:rsidP="007A44F3">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对于工作日期间受理的投诉，以“及时回复”为处理原则，对于不能及时回复的投诉，基金管理人承诺在</w:t>
      </w:r>
      <w:r w:rsidRPr="007A44F3">
        <w:rPr>
          <w:rFonts w:ascii="Arial Unicode MS" w:hAnsi="Arial Unicode MS" w:cs="Arial"/>
          <w:kern w:val="0"/>
          <w:szCs w:val="21"/>
        </w:rPr>
        <w:t xml:space="preserve"> 3 </w:t>
      </w:r>
      <w:r w:rsidRPr="007A44F3">
        <w:rPr>
          <w:rFonts w:ascii="Arial Unicode MS" w:hAnsi="Arial Unicode MS" w:cs="Arial" w:hint="eastAsia"/>
          <w:kern w:val="0"/>
          <w:szCs w:val="21"/>
        </w:rPr>
        <w:t>个工作日之内对基金投资人的投诉做出回复。对于非工作日提出的投诉，基金管理人将在顺延到下</w:t>
      </w:r>
      <w:r w:rsidRPr="007A44F3">
        <w:rPr>
          <w:rFonts w:ascii="Arial Unicode MS" w:hAnsi="Arial Unicode MS" w:cs="Arial"/>
          <w:kern w:val="0"/>
          <w:szCs w:val="21"/>
        </w:rPr>
        <w:t xml:space="preserve"> 1 </w:t>
      </w:r>
      <w:r w:rsidRPr="007A44F3">
        <w:rPr>
          <w:rFonts w:ascii="Arial Unicode MS" w:hAnsi="Arial Unicode MS" w:cs="Arial" w:hint="eastAsia"/>
          <w:kern w:val="0"/>
          <w:szCs w:val="21"/>
        </w:rPr>
        <w:t>个工作日进行回复。</w:t>
      </w:r>
    </w:p>
    <w:p w14:paraId="2E7A3EB9" w14:textId="584E296B" w:rsidR="00E44C3D" w:rsidRPr="007A44F3" w:rsidRDefault="00E44C3D" w:rsidP="00E44C3D">
      <w:pPr>
        <w:adjustRightInd w:val="0"/>
        <w:snapToGrid w:val="0"/>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（七）基金管理人联系方式</w:t>
      </w:r>
      <w:r w:rsidRPr="007A44F3">
        <w:rPr>
          <w:rFonts w:ascii="Arial Unicode MS" w:hAnsi="Arial Unicode MS" w:cs="Arial"/>
          <w:kern w:val="0"/>
          <w:szCs w:val="21"/>
        </w:rPr>
        <w:t xml:space="preserve"> </w:t>
      </w:r>
    </w:p>
    <w:p w14:paraId="22C50677" w14:textId="25CD057B" w:rsidR="00E44C3D" w:rsidRPr="006134BA" w:rsidRDefault="00F41E21" w:rsidP="00E44C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公司</w:t>
      </w:r>
      <w:r w:rsidR="00E44C3D" w:rsidRPr="00E971B0">
        <w:rPr>
          <w:rFonts w:ascii="Arial Unicode MS" w:hAnsi="Arial Unicode MS" w:cs="Arial"/>
          <w:kern w:val="0"/>
          <w:szCs w:val="21"/>
        </w:rPr>
        <w:t>网址：</w:t>
      </w:r>
      <w:r w:rsidR="00E44C3D" w:rsidRPr="00E971B0">
        <w:rPr>
          <w:rFonts w:ascii="Arial Unicode MS" w:hAnsi="Arial Unicode MS" w:cs="Arial"/>
          <w:kern w:val="0"/>
          <w:szCs w:val="21"/>
        </w:rPr>
        <w:t xml:space="preserve"> www.</w:t>
      </w:r>
      <w:r w:rsidR="00E44C3D">
        <w:rPr>
          <w:rFonts w:ascii="Arial Unicode MS" w:hAnsi="Arial Unicode MS" w:cs="Arial" w:hint="eastAsia"/>
          <w:kern w:val="0"/>
          <w:szCs w:val="21"/>
        </w:rPr>
        <w:t>furamc</w:t>
      </w:r>
      <w:r w:rsidR="00E44C3D" w:rsidRPr="00E971B0">
        <w:rPr>
          <w:rFonts w:ascii="Arial Unicode MS" w:hAnsi="Arial Unicode MS" w:cs="Arial"/>
          <w:kern w:val="0"/>
          <w:szCs w:val="21"/>
        </w:rPr>
        <w:t xml:space="preserve">.com </w:t>
      </w:r>
      <w:r w:rsidR="00E44C3D">
        <w:rPr>
          <w:rFonts w:ascii="Arial Unicode MS" w:hAnsi="Arial Unicode MS" w:cs="Arial" w:hint="eastAsia"/>
          <w:kern w:val="0"/>
          <w:szCs w:val="21"/>
        </w:rPr>
        <w:t>.cn</w:t>
      </w:r>
    </w:p>
    <w:p w14:paraId="7B95D31A" w14:textId="77777777" w:rsidR="00E44C3D" w:rsidRDefault="00E44C3D" w:rsidP="00E44C3D">
      <w:pPr>
        <w:adjustRightInd w:val="0"/>
        <w:snapToGrid w:val="0"/>
        <w:spacing w:line="360" w:lineRule="auto"/>
        <w:ind w:firstLineChars="200" w:firstLine="420"/>
        <w:rPr>
          <w:rFonts w:ascii="Arial Unicode MS" w:hAnsi="Arial Unicode MS" w:cs="Arial"/>
          <w:kern w:val="0"/>
          <w:szCs w:val="21"/>
        </w:rPr>
      </w:pPr>
      <w:r w:rsidRPr="00E971B0">
        <w:rPr>
          <w:rFonts w:ascii="Arial Unicode MS" w:hAnsi="Arial Unicode MS" w:cs="Arial"/>
          <w:kern w:val="0"/>
          <w:szCs w:val="21"/>
        </w:rPr>
        <w:lastRenderedPageBreak/>
        <w:t>电子信箱：</w:t>
      </w:r>
      <w:r w:rsidRPr="00E971B0">
        <w:rPr>
          <w:rFonts w:ascii="Arial Unicode MS" w:hAnsi="Arial Unicode MS" w:cs="Arial"/>
          <w:kern w:val="0"/>
          <w:szCs w:val="21"/>
        </w:rPr>
        <w:t>service@</w:t>
      </w:r>
      <w:r>
        <w:rPr>
          <w:rFonts w:ascii="Arial Unicode MS" w:hAnsi="Arial Unicode MS" w:cs="Arial" w:hint="eastAsia"/>
          <w:kern w:val="0"/>
          <w:szCs w:val="21"/>
        </w:rPr>
        <w:t>furamc.com.cn</w:t>
      </w:r>
    </w:p>
    <w:p w14:paraId="3DD07E69" w14:textId="77777777" w:rsidR="00E44C3D" w:rsidRPr="007A44F3" w:rsidRDefault="00E44C3D" w:rsidP="007A44F3">
      <w:pPr>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客服热线：</w:t>
      </w:r>
      <w:r w:rsidRPr="007A44F3">
        <w:rPr>
          <w:rFonts w:ascii="Arial Unicode MS" w:hAnsi="Arial Unicode MS" w:cs="Arial"/>
          <w:kern w:val="0"/>
          <w:szCs w:val="21"/>
        </w:rPr>
        <w:t>4006855600</w:t>
      </w:r>
    </w:p>
    <w:p w14:paraId="028E66A1" w14:textId="4F8F0C3F" w:rsidR="00E44C3D" w:rsidRPr="007A44F3" w:rsidRDefault="00E44C3D" w:rsidP="007A44F3">
      <w:pPr>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客户服务部地址：深圳市福田区深南大道</w:t>
      </w:r>
      <w:r w:rsidRPr="007A44F3">
        <w:rPr>
          <w:rFonts w:ascii="Arial Unicode MS" w:hAnsi="Arial Unicode MS" w:cs="Arial"/>
          <w:kern w:val="0"/>
          <w:szCs w:val="21"/>
        </w:rPr>
        <w:t>2012</w:t>
      </w:r>
      <w:r w:rsidRPr="007A44F3">
        <w:rPr>
          <w:rFonts w:ascii="Arial Unicode MS" w:hAnsi="Arial Unicode MS" w:cs="Arial" w:hint="eastAsia"/>
          <w:kern w:val="0"/>
          <w:szCs w:val="21"/>
        </w:rPr>
        <w:t>号深圳证券交易所广场</w:t>
      </w:r>
      <w:r w:rsidRPr="007A44F3">
        <w:rPr>
          <w:rFonts w:ascii="Arial Unicode MS" w:hAnsi="Arial Unicode MS" w:cs="Arial"/>
          <w:kern w:val="0"/>
          <w:szCs w:val="21"/>
        </w:rPr>
        <w:t>3501</w:t>
      </w:r>
      <w:r w:rsidRPr="007A44F3">
        <w:rPr>
          <w:rFonts w:ascii="Arial Unicode MS" w:hAnsi="Arial Unicode MS" w:cs="Arial" w:hint="eastAsia"/>
          <w:kern w:val="0"/>
          <w:szCs w:val="21"/>
        </w:rPr>
        <w:t>，富荣基金管理有限公司客户服务部（收）</w:t>
      </w:r>
    </w:p>
    <w:p w14:paraId="2C03D1DB" w14:textId="77777777" w:rsidR="00E44C3D" w:rsidRPr="007A44F3" w:rsidRDefault="00E44C3D" w:rsidP="007A44F3">
      <w:pPr>
        <w:spacing w:line="360" w:lineRule="auto"/>
        <w:ind w:firstLineChars="200" w:firstLine="420"/>
        <w:rPr>
          <w:rFonts w:ascii="Arial Unicode MS" w:hAnsi="Arial Unicode MS" w:cs="Arial"/>
          <w:kern w:val="0"/>
          <w:szCs w:val="21"/>
        </w:rPr>
      </w:pPr>
      <w:r w:rsidRPr="007A44F3">
        <w:rPr>
          <w:rFonts w:ascii="Arial Unicode MS" w:hAnsi="Arial Unicode MS" w:cs="Arial" w:hint="eastAsia"/>
          <w:kern w:val="0"/>
          <w:szCs w:val="21"/>
        </w:rPr>
        <w:t>邮编：</w:t>
      </w:r>
      <w:r w:rsidRPr="007A44F3">
        <w:rPr>
          <w:rFonts w:ascii="Arial Unicode MS" w:hAnsi="Arial Unicode MS" w:cs="Arial"/>
          <w:kern w:val="0"/>
          <w:szCs w:val="21"/>
        </w:rPr>
        <w:t>518038</w:t>
      </w:r>
    </w:p>
    <w:p w14:paraId="3506E6C3" w14:textId="3BFD3272" w:rsidR="00A42669" w:rsidRPr="000232D0" w:rsidRDefault="00554E1C" w:rsidP="00A42669">
      <w:pPr>
        <w:adjustRightInd w:val="0"/>
        <w:snapToGrid w:val="0"/>
        <w:spacing w:line="360" w:lineRule="auto"/>
        <w:ind w:firstLineChars="200" w:firstLine="420"/>
        <w:rPr>
          <w:rFonts w:ascii="Arial" w:hAnsi="Arial" w:cs="Arial"/>
          <w:b/>
          <w:bCs/>
          <w:szCs w:val="21"/>
        </w:rPr>
      </w:pPr>
      <w:r w:rsidRPr="007A44F3">
        <w:rPr>
          <w:rFonts w:ascii="Arial Unicode MS" w:hAnsi="Arial Unicode MS" w:cs="Arial" w:hint="eastAsia"/>
          <w:kern w:val="0"/>
          <w:szCs w:val="21"/>
        </w:rPr>
        <w:t>（</w:t>
      </w:r>
      <w:r w:rsidR="00E44C3D">
        <w:rPr>
          <w:rFonts w:ascii="Arial Unicode MS" w:hAnsi="Arial Unicode MS" w:cs="Arial" w:hint="eastAsia"/>
          <w:kern w:val="0"/>
          <w:szCs w:val="21"/>
        </w:rPr>
        <w:t>八</w:t>
      </w:r>
      <w:r w:rsidRPr="007A44F3">
        <w:rPr>
          <w:rFonts w:ascii="Arial Unicode MS" w:hAnsi="Arial Unicode MS" w:cs="Arial" w:hint="eastAsia"/>
          <w:kern w:val="0"/>
          <w:szCs w:val="21"/>
        </w:rPr>
        <w:t>）如本招募说明书存在任何您</w:t>
      </w:r>
      <w:r w:rsidRPr="007A44F3">
        <w:rPr>
          <w:rFonts w:ascii="Arial Unicode MS" w:hAnsi="Arial Unicode MS" w:cs="Arial"/>
          <w:kern w:val="0"/>
          <w:szCs w:val="21"/>
        </w:rPr>
        <w:t>/</w:t>
      </w:r>
      <w:r w:rsidRPr="007A44F3">
        <w:rPr>
          <w:rFonts w:ascii="Arial Unicode MS" w:hAnsi="Arial Unicode MS" w:cs="Arial" w:hint="eastAsia"/>
          <w:kern w:val="0"/>
          <w:szCs w:val="21"/>
        </w:rPr>
        <w:t>贵机构无法理解的内容，请通过上述联系方式联系基金管理人。请确保投资前，您</w:t>
      </w:r>
      <w:r w:rsidRPr="007A44F3">
        <w:rPr>
          <w:rFonts w:ascii="Arial Unicode MS" w:hAnsi="Arial Unicode MS" w:cs="Arial"/>
          <w:kern w:val="0"/>
          <w:szCs w:val="21"/>
        </w:rPr>
        <w:t>/</w:t>
      </w:r>
      <w:r w:rsidRPr="007A44F3">
        <w:rPr>
          <w:rFonts w:ascii="Arial Unicode MS" w:hAnsi="Arial Unicode MS" w:cs="Arial" w:hint="eastAsia"/>
          <w:kern w:val="0"/>
          <w:szCs w:val="21"/>
        </w:rPr>
        <w:t>贵机构已经全面理解了本招募说明书。</w:t>
      </w:r>
    </w:p>
    <w:p w14:paraId="64CF8D0C" w14:textId="77777777" w:rsidR="000B6442" w:rsidRPr="007E4F1F" w:rsidRDefault="000B6442" w:rsidP="00374C90">
      <w:pPr>
        <w:adjustRightInd w:val="0"/>
        <w:snapToGrid w:val="0"/>
        <w:spacing w:line="360" w:lineRule="auto"/>
        <w:ind w:firstLineChars="200" w:firstLine="422"/>
        <w:rPr>
          <w:rFonts w:ascii="Arial" w:hAnsi="Arial"/>
          <w:b/>
          <w:szCs w:val="21"/>
        </w:rPr>
      </w:pPr>
    </w:p>
    <w:p w14:paraId="0962E6C5" w14:textId="45E2ACF2" w:rsidR="006B385B" w:rsidRPr="00B679CE" w:rsidRDefault="006B385B" w:rsidP="000F578B">
      <w:pPr>
        <w:pStyle w:val="11"/>
        <w:snapToGrid w:val="0"/>
        <w:spacing w:before="0" w:after="0" w:line="360" w:lineRule="auto"/>
        <w:ind w:firstLineChars="150" w:firstLine="360"/>
        <w:rPr>
          <w:rFonts w:ascii="Arial Unicode MS" w:hAnsi="Arial Unicode MS" w:cs="Arial"/>
          <w:szCs w:val="21"/>
        </w:rPr>
        <w:sectPr w:rsidR="006B385B" w:rsidRPr="00B679CE" w:rsidSect="008D3435">
          <w:pgSz w:w="11906" w:h="16838"/>
          <w:pgMar w:top="1440" w:right="1800" w:bottom="1440" w:left="1800" w:header="851" w:footer="992" w:gutter="0"/>
          <w:cols w:space="720"/>
          <w:titlePg/>
          <w:docGrid w:linePitch="312"/>
        </w:sectPr>
      </w:pPr>
    </w:p>
    <w:p w14:paraId="54C2579D" w14:textId="134D27A4" w:rsidR="001147B4" w:rsidRPr="008A617B" w:rsidRDefault="00D3760B" w:rsidP="008A617B">
      <w:pPr>
        <w:pStyle w:val="11"/>
        <w:snapToGrid w:val="0"/>
        <w:spacing w:before="0" w:after="0" w:line="360" w:lineRule="auto"/>
        <w:ind w:firstLineChars="150" w:firstLine="422"/>
        <w:rPr>
          <w:rFonts w:ascii="Arial Unicode MS" w:eastAsia="宋体" w:hAnsi="Arial Unicode MS" w:cs="Arial"/>
          <w:b/>
          <w:bCs/>
          <w:sz w:val="28"/>
          <w:szCs w:val="28"/>
        </w:rPr>
      </w:pPr>
      <w:bookmarkStart w:id="168" w:name="_Toc256666809"/>
      <w:bookmarkStart w:id="169" w:name="_Toc256666929"/>
      <w:bookmarkStart w:id="170" w:name="_Toc482624810"/>
      <w:bookmarkStart w:id="171" w:name="_Toc30359"/>
      <w:bookmarkStart w:id="172" w:name="_Toc522193455"/>
      <w:bookmarkStart w:id="173" w:name="_Toc530223198"/>
      <w:bookmarkStart w:id="174" w:name="_Toc214873622"/>
      <w:bookmarkStart w:id="175" w:name="_Toc317088166"/>
      <w:bookmarkStart w:id="176" w:name="_Toc317088555"/>
      <w:bookmarkStart w:id="177" w:name="_Toc320887660"/>
      <w:bookmarkStart w:id="178" w:name="_Toc335232709"/>
      <w:bookmarkStart w:id="179" w:name="_Toc484165614"/>
      <w:r w:rsidRPr="008A617B">
        <w:rPr>
          <w:rFonts w:ascii="Arial Unicode MS" w:eastAsia="宋体" w:hAnsi="Arial Unicode MS" w:cs="Arial" w:hint="eastAsia"/>
          <w:b/>
          <w:bCs/>
          <w:sz w:val="28"/>
          <w:szCs w:val="28"/>
        </w:rPr>
        <w:lastRenderedPageBreak/>
        <w:t>第二十一部分</w:t>
      </w:r>
      <w:r w:rsidRPr="008A617B">
        <w:rPr>
          <w:rFonts w:ascii="Arial Unicode MS" w:eastAsia="宋体" w:hAnsi="Arial Unicode MS" w:cs="Arial" w:hint="eastAsia"/>
          <w:b/>
          <w:bCs/>
          <w:sz w:val="28"/>
          <w:szCs w:val="28"/>
        </w:rPr>
        <w:t xml:space="preserve">  </w:t>
      </w:r>
      <w:r w:rsidRPr="008A617B">
        <w:rPr>
          <w:rFonts w:ascii="Arial Unicode MS" w:eastAsia="宋体" w:hAnsi="Arial Unicode MS" w:cs="Arial" w:hint="eastAsia"/>
          <w:b/>
          <w:bCs/>
          <w:sz w:val="28"/>
          <w:szCs w:val="28"/>
        </w:rPr>
        <w:t>其他应披露事项</w:t>
      </w:r>
      <w:bookmarkEnd w:id="168"/>
      <w:bookmarkEnd w:id="169"/>
      <w:bookmarkEnd w:id="170"/>
      <w:bookmarkEnd w:id="171"/>
      <w:bookmarkEnd w:id="172"/>
    </w:p>
    <w:p w14:paraId="0850EE4F" w14:textId="77777777" w:rsidR="00585D58" w:rsidRPr="00585D58" w:rsidRDefault="00585D58" w:rsidP="00C762BD">
      <w:pPr>
        <w:jc w:val="left"/>
        <w:rPr>
          <w:szCs w:val="21"/>
        </w:rPr>
      </w:pPr>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850"/>
        <w:gridCol w:w="1829"/>
      </w:tblGrid>
      <w:tr w:rsidR="00D3760B" w:rsidRPr="008A533B" w14:paraId="4D82F221" w14:textId="77777777" w:rsidTr="00723CE0">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hideMark/>
          </w:tcPr>
          <w:p w14:paraId="21DFB225" w14:textId="77777777" w:rsidR="00D3760B" w:rsidRPr="00A93A1E" w:rsidRDefault="00D3760B" w:rsidP="005214A3">
            <w:pPr>
              <w:jc w:val="center"/>
              <w:rPr>
                <w:rFonts w:ascii="宋体" w:hAnsi="宋体"/>
                <w:szCs w:val="21"/>
              </w:rPr>
            </w:pPr>
            <w:r w:rsidRPr="00723CE0">
              <w:rPr>
                <w:rFonts w:ascii="宋体" w:hAnsi="宋体" w:hint="eastAsia"/>
                <w:szCs w:val="21"/>
              </w:rPr>
              <w:t>序号</w:t>
            </w:r>
          </w:p>
        </w:tc>
        <w:tc>
          <w:tcPr>
            <w:tcW w:w="5850" w:type="dxa"/>
            <w:tcBorders>
              <w:top w:val="single" w:sz="4" w:space="0" w:color="auto"/>
              <w:left w:val="single" w:sz="4" w:space="0" w:color="auto"/>
              <w:bottom w:val="single" w:sz="4" w:space="0" w:color="auto"/>
              <w:right w:val="single" w:sz="4" w:space="0" w:color="auto"/>
            </w:tcBorders>
            <w:shd w:val="clear" w:color="auto" w:fill="auto"/>
            <w:hideMark/>
          </w:tcPr>
          <w:p w14:paraId="1DC1FF06" w14:textId="77777777" w:rsidR="00D3760B" w:rsidRPr="00A93A1E" w:rsidRDefault="00D3760B" w:rsidP="005214A3">
            <w:pPr>
              <w:jc w:val="center"/>
              <w:rPr>
                <w:rFonts w:ascii="宋体" w:hAnsi="宋体"/>
                <w:szCs w:val="21"/>
              </w:rPr>
            </w:pPr>
            <w:r w:rsidRPr="00A93A1E">
              <w:rPr>
                <w:rFonts w:ascii="宋体" w:hAnsi="宋体" w:hint="eastAsia"/>
                <w:szCs w:val="21"/>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hideMark/>
          </w:tcPr>
          <w:p w14:paraId="36614AE5" w14:textId="77777777" w:rsidR="00D3760B" w:rsidRPr="00A93A1E" w:rsidRDefault="00D3760B" w:rsidP="005214A3">
            <w:pPr>
              <w:jc w:val="center"/>
              <w:rPr>
                <w:rFonts w:ascii="宋体" w:hAnsi="宋体"/>
                <w:szCs w:val="21"/>
              </w:rPr>
            </w:pPr>
            <w:r w:rsidRPr="00A93A1E">
              <w:rPr>
                <w:rFonts w:ascii="宋体" w:hAnsi="宋体" w:hint="eastAsia"/>
                <w:szCs w:val="21"/>
              </w:rPr>
              <w:t>披露日期</w:t>
            </w:r>
          </w:p>
        </w:tc>
      </w:tr>
      <w:tr w:rsidR="00D3760B" w:rsidRPr="008A533B" w14:paraId="3C0224C3" w14:textId="77777777" w:rsidTr="00943780">
        <w:trPr>
          <w:trHeight w:val="247"/>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38FCC02" w14:textId="5703876E" w:rsidR="00D3760B" w:rsidRPr="00723CE0" w:rsidRDefault="000F756D" w:rsidP="005214A3">
            <w:pPr>
              <w:jc w:val="left"/>
              <w:rPr>
                <w:rFonts w:ascii="宋体" w:hAnsi="宋体"/>
                <w:szCs w:val="21"/>
              </w:rPr>
            </w:pPr>
            <w:r>
              <w:rPr>
                <w:rFonts w:ascii="宋体" w:hAnsi="宋体" w:hint="eastAsia"/>
                <w:szCs w:val="21"/>
              </w:rPr>
              <w:t>1</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2E923169" w14:textId="643D7E65" w:rsidR="00D3760B" w:rsidRPr="00A24DC3" w:rsidRDefault="000F756D"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富荣基金管理有限公司关于暂停网上交易、微信交易的公告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97E43F7" w14:textId="3D650A50" w:rsidR="00D3760B" w:rsidRPr="00A93A1E" w:rsidRDefault="000F756D" w:rsidP="004F168C">
            <w:pPr>
              <w:jc w:val="center"/>
              <w:rPr>
                <w:rFonts w:ascii="宋体" w:hAnsi="宋体"/>
                <w:szCs w:val="21"/>
              </w:rPr>
            </w:pPr>
            <w:r w:rsidRPr="00723CE0">
              <w:rPr>
                <w:rFonts w:ascii="宋体" w:hAnsi="宋体"/>
                <w:szCs w:val="21"/>
              </w:rPr>
              <w:t>201</w:t>
            </w:r>
            <w:r w:rsidRPr="00723CE0">
              <w:rPr>
                <w:rFonts w:ascii="宋体" w:hAnsi="宋体" w:hint="eastAsia"/>
                <w:szCs w:val="21"/>
              </w:rPr>
              <w:t>7年</w:t>
            </w:r>
            <w:r w:rsidRPr="00723CE0">
              <w:rPr>
                <w:rFonts w:ascii="宋体" w:hAnsi="宋体"/>
                <w:szCs w:val="21"/>
              </w:rPr>
              <w:t>11</w:t>
            </w:r>
            <w:r w:rsidRPr="00723CE0">
              <w:rPr>
                <w:rFonts w:ascii="宋体" w:hAnsi="宋体" w:hint="eastAsia"/>
                <w:szCs w:val="21"/>
              </w:rPr>
              <w:t>月</w:t>
            </w:r>
            <w:r w:rsidRPr="00723CE0">
              <w:rPr>
                <w:rFonts w:ascii="宋体" w:hAnsi="宋体"/>
                <w:szCs w:val="21"/>
              </w:rPr>
              <w:t>2</w:t>
            </w:r>
            <w:r>
              <w:rPr>
                <w:rFonts w:ascii="宋体" w:hAnsi="宋体" w:hint="eastAsia"/>
                <w:szCs w:val="21"/>
              </w:rPr>
              <w:t>3</w:t>
            </w:r>
            <w:r w:rsidRPr="00723CE0">
              <w:rPr>
                <w:rFonts w:ascii="宋体" w:hAnsi="宋体" w:hint="eastAsia"/>
                <w:szCs w:val="21"/>
              </w:rPr>
              <w:t>日</w:t>
            </w:r>
          </w:p>
        </w:tc>
      </w:tr>
      <w:tr w:rsidR="007F5C6D" w:rsidRPr="00723CE0" w14:paraId="0281198E" w14:textId="77777777" w:rsidTr="006762AB">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7C3813D" w14:textId="6DB209B3" w:rsidR="007F5C6D" w:rsidRPr="00A93A1E" w:rsidRDefault="007F5C6D" w:rsidP="006762AB">
            <w:pPr>
              <w:jc w:val="left"/>
              <w:rPr>
                <w:rFonts w:ascii="宋体" w:hAnsi="宋体"/>
                <w:szCs w:val="21"/>
              </w:rPr>
            </w:pPr>
            <w:r>
              <w:rPr>
                <w:rFonts w:ascii="宋体" w:hAnsi="宋体" w:hint="eastAsia"/>
                <w:szCs w:val="21"/>
              </w:rPr>
              <w:t>2</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241C3ED" w14:textId="77777777" w:rsidR="007F5C6D" w:rsidRPr="00A24DC3" w:rsidRDefault="00E81CF8" w:rsidP="006762AB">
            <w:pPr>
              <w:jc w:val="left"/>
              <w:rPr>
                <w:rFonts w:ascii="宋体" w:hAnsi="宋体"/>
                <w:color w:val="000000" w:themeColor="text1"/>
                <w:szCs w:val="21"/>
              </w:rPr>
            </w:pPr>
            <w:hyperlink r:id="rId30" w:tgtFrame="_blank" w:tooltip="富荣基金管理有限公司关于旗下部分开放式基金增加大泰金石为代销机构的公告" w:history="1">
              <w:r w:rsidR="007F5C6D" w:rsidRPr="00A24DC3">
                <w:rPr>
                  <w:rFonts w:ascii="宋体" w:hAnsi="宋体" w:hint="eastAsia"/>
                  <w:color w:val="000000" w:themeColor="text1"/>
                  <w:szCs w:val="21"/>
                </w:rPr>
                <w:t>富荣基金管理有限公司关于旗下部分开放式基金增加大泰金石为代销机构的公告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0060882" w14:textId="77777777" w:rsidR="007F5C6D" w:rsidRPr="00723CE0" w:rsidRDefault="007F5C6D" w:rsidP="006762AB">
            <w:pPr>
              <w:jc w:val="center"/>
              <w:rPr>
                <w:rFonts w:ascii="宋体" w:hAnsi="宋体"/>
                <w:szCs w:val="21"/>
              </w:rPr>
            </w:pPr>
            <w:r w:rsidRPr="00723CE0">
              <w:rPr>
                <w:rFonts w:ascii="宋体" w:hAnsi="宋体"/>
                <w:szCs w:val="21"/>
              </w:rPr>
              <w:t>201</w:t>
            </w:r>
            <w:r w:rsidRPr="00723CE0">
              <w:rPr>
                <w:rFonts w:ascii="宋体" w:hAnsi="宋体" w:hint="eastAsia"/>
                <w:szCs w:val="21"/>
              </w:rPr>
              <w:t>7年</w:t>
            </w:r>
            <w:r w:rsidRPr="00723CE0">
              <w:rPr>
                <w:rFonts w:ascii="宋体" w:hAnsi="宋体"/>
                <w:szCs w:val="21"/>
              </w:rPr>
              <w:t>11</w:t>
            </w:r>
            <w:r w:rsidRPr="00723CE0">
              <w:rPr>
                <w:rFonts w:ascii="宋体" w:hAnsi="宋体" w:hint="eastAsia"/>
                <w:szCs w:val="21"/>
              </w:rPr>
              <w:t>月</w:t>
            </w:r>
            <w:r w:rsidRPr="00723CE0">
              <w:rPr>
                <w:rFonts w:ascii="宋体" w:hAnsi="宋体"/>
                <w:szCs w:val="21"/>
              </w:rPr>
              <w:t>28</w:t>
            </w:r>
            <w:r w:rsidRPr="00723CE0">
              <w:rPr>
                <w:rFonts w:ascii="宋体" w:hAnsi="宋体" w:hint="eastAsia"/>
                <w:szCs w:val="21"/>
              </w:rPr>
              <w:t>日</w:t>
            </w:r>
          </w:p>
        </w:tc>
      </w:tr>
      <w:tr w:rsidR="00D878D0" w:rsidRPr="00A93A1E" w14:paraId="25C02D79" w14:textId="77777777" w:rsidTr="006762AB">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98B4AB0" w14:textId="24ABA03A" w:rsidR="00D878D0" w:rsidRPr="00A93A1E" w:rsidRDefault="00D878D0" w:rsidP="006762AB">
            <w:pPr>
              <w:jc w:val="left"/>
              <w:rPr>
                <w:rFonts w:ascii="宋体" w:hAnsi="宋体"/>
                <w:szCs w:val="21"/>
              </w:rPr>
            </w:pPr>
            <w:r>
              <w:rPr>
                <w:rFonts w:ascii="宋体" w:hAnsi="宋体" w:hint="eastAsia"/>
                <w:szCs w:val="21"/>
              </w:rPr>
              <w:t>3</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7FBD2A9C" w14:textId="77777777" w:rsidR="00D878D0" w:rsidRPr="00A24DC3" w:rsidRDefault="00E81CF8" w:rsidP="006762AB">
            <w:pPr>
              <w:jc w:val="left"/>
              <w:rPr>
                <w:rFonts w:ascii="宋体" w:hAnsi="宋体"/>
                <w:color w:val="000000" w:themeColor="text1"/>
                <w:szCs w:val="21"/>
              </w:rPr>
            </w:pPr>
            <w:hyperlink r:id="rId31" w:tgtFrame="_blank" w:tooltip="关于富荣富乾债券型证券投资基金延长募集期的公告" w:history="1">
              <w:r w:rsidR="00D878D0" w:rsidRPr="00A24DC3">
                <w:rPr>
                  <w:rFonts w:ascii="宋体" w:hAnsi="宋体" w:hint="eastAsia"/>
                  <w:color w:val="000000" w:themeColor="text1"/>
                  <w:szCs w:val="21"/>
                </w:rPr>
                <w:t>关于富荣富乾债券型证券投资基金延长募集期的公告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718995C" w14:textId="77777777" w:rsidR="00D878D0" w:rsidRPr="00A93A1E" w:rsidRDefault="00D878D0" w:rsidP="006762AB">
            <w:pPr>
              <w:jc w:val="center"/>
              <w:rPr>
                <w:rFonts w:ascii="宋体" w:hAnsi="宋体"/>
                <w:szCs w:val="21"/>
              </w:rPr>
            </w:pPr>
            <w:r w:rsidRPr="00A93A1E">
              <w:rPr>
                <w:rFonts w:ascii="宋体" w:hAnsi="宋体"/>
                <w:szCs w:val="21"/>
              </w:rPr>
              <w:t>201</w:t>
            </w:r>
            <w:r w:rsidRPr="00A93A1E">
              <w:rPr>
                <w:rFonts w:ascii="宋体" w:hAnsi="宋体" w:hint="eastAsia"/>
                <w:szCs w:val="21"/>
              </w:rPr>
              <w:t>7年</w:t>
            </w:r>
            <w:r w:rsidRPr="00A93A1E">
              <w:rPr>
                <w:rFonts w:ascii="宋体" w:hAnsi="宋体"/>
                <w:szCs w:val="21"/>
              </w:rPr>
              <w:t>12</w:t>
            </w:r>
            <w:r w:rsidRPr="00A93A1E">
              <w:rPr>
                <w:rFonts w:ascii="宋体" w:hAnsi="宋体" w:hint="eastAsia"/>
                <w:szCs w:val="21"/>
              </w:rPr>
              <w:t>月</w:t>
            </w:r>
            <w:r w:rsidRPr="00A93A1E">
              <w:rPr>
                <w:rFonts w:ascii="宋体" w:hAnsi="宋体"/>
                <w:szCs w:val="21"/>
              </w:rPr>
              <w:t>14</w:t>
            </w:r>
            <w:r w:rsidRPr="00A93A1E">
              <w:rPr>
                <w:rFonts w:ascii="宋体" w:hAnsi="宋体" w:hint="eastAsia"/>
                <w:szCs w:val="21"/>
              </w:rPr>
              <w:t>日</w:t>
            </w:r>
          </w:p>
        </w:tc>
      </w:tr>
      <w:tr w:rsidR="000F756D" w:rsidRPr="008A533B" w14:paraId="15F6750A"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9491200" w14:textId="004C0D44" w:rsidR="000F756D" w:rsidRPr="00A93A1E" w:rsidRDefault="00D878D0" w:rsidP="005214A3">
            <w:pPr>
              <w:jc w:val="left"/>
              <w:rPr>
                <w:rFonts w:ascii="宋体" w:hAnsi="宋体"/>
                <w:szCs w:val="21"/>
              </w:rPr>
            </w:pPr>
            <w:r>
              <w:rPr>
                <w:rFonts w:ascii="宋体" w:hAnsi="宋体" w:hint="eastAsia"/>
                <w:szCs w:val="21"/>
              </w:rPr>
              <w:t>4</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43445694" w14:textId="7BC98652" w:rsidR="000F756D" w:rsidRPr="00A24DC3" w:rsidRDefault="00E81CF8" w:rsidP="005214A3">
            <w:pPr>
              <w:jc w:val="left"/>
              <w:rPr>
                <w:rFonts w:ascii="宋体" w:hAnsi="宋体"/>
                <w:color w:val="000000" w:themeColor="text1"/>
                <w:szCs w:val="21"/>
              </w:rPr>
            </w:pPr>
            <w:hyperlink r:id="rId32" w:tgtFrame="_blank" w:tooltip="富荣基金管理有限公司关于本公司旗下基金缴纳增值税的公告" w:history="1">
              <w:r w:rsidR="003731CC" w:rsidRPr="00A24DC3">
                <w:rPr>
                  <w:rFonts w:ascii="宋体" w:hAnsi="宋体" w:hint="eastAsia"/>
                  <w:color w:val="000000" w:themeColor="text1"/>
                  <w:szCs w:val="21"/>
                </w:rPr>
                <w:t>富荣基金管理有限公司关于本公司旗下基金缴纳增值税的公告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FBA37AB" w14:textId="6A963266" w:rsidR="000F756D" w:rsidRPr="00A93A1E" w:rsidRDefault="003731CC" w:rsidP="005214A3">
            <w:pPr>
              <w:jc w:val="center"/>
              <w:rPr>
                <w:rFonts w:ascii="宋体" w:hAnsi="宋体"/>
                <w:szCs w:val="21"/>
              </w:rPr>
            </w:pPr>
            <w:r w:rsidRPr="00A93A1E">
              <w:rPr>
                <w:rFonts w:ascii="宋体" w:hAnsi="宋体"/>
                <w:szCs w:val="21"/>
              </w:rPr>
              <w:t>201</w:t>
            </w:r>
            <w:r w:rsidRPr="00A93A1E">
              <w:rPr>
                <w:rFonts w:ascii="宋体" w:hAnsi="宋体" w:hint="eastAsia"/>
                <w:szCs w:val="21"/>
              </w:rPr>
              <w:t>7年</w:t>
            </w:r>
            <w:r w:rsidRPr="00A93A1E">
              <w:rPr>
                <w:rFonts w:ascii="宋体" w:hAnsi="宋体"/>
                <w:szCs w:val="21"/>
              </w:rPr>
              <w:t>12</w:t>
            </w:r>
            <w:r w:rsidRPr="00A93A1E">
              <w:rPr>
                <w:rFonts w:ascii="宋体" w:hAnsi="宋体" w:hint="eastAsia"/>
                <w:szCs w:val="21"/>
              </w:rPr>
              <w:t>月</w:t>
            </w:r>
            <w:r>
              <w:rPr>
                <w:rFonts w:ascii="宋体" w:hAnsi="宋体" w:hint="eastAsia"/>
                <w:szCs w:val="21"/>
              </w:rPr>
              <w:t>30</w:t>
            </w:r>
            <w:r w:rsidRPr="00A93A1E">
              <w:rPr>
                <w:rFonts w:ascii="宋体" w:hAnsi="宋体" w:hint="eastAsia"/>
                <w:szCs w:val="21"/>
              </w:rPr>
              <w:t>日</w:t>
            </w:r>
          </w:p>
        </w:tc>
      </w:tr>
      <w:tr w:rsidR="000F756D" w:rsidRPr="008A533B" w14:paraId="67F99CE7"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AF4B2E9" w14:textId="6C71E08C" w:rsidR="000F756D" w:rsidRPr="00723CE0" w:rsidRDefault="00D878D0" w:rsidP="005214A3">
            <w:pPr>
              <w:jc w:val="left"/>
              <w:rPr>
                <w:rFonts w:ascii="宋体" w:hAnsi="宋体"/>
                <w:szCs w:val="21"/>
              </w:rPr>
            </w:pPr>
            <w:r>
              <w:rPr>
                <w:rFonts w:ascii="宋体" w:hAnsi="宋体" w:hint="eastAsia"/>
                <w:szCs w:val="21"/>
              </w:rPr>
              <w:t>5</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088069EB" w14:textId="74003DAA" w:rsidR="000F756D" w:rsidRPr="00A24DC3" w:rsidRDefault="00E81CF8" w:rsidP="005214A3">
            <w:pPr>
              <w:jc w:val="left"/>
              <w:rPr>
                <w:rFonts w:ascii="宋体" w:hAnsi="宋体"/>
                <w:color w:val="000000" w:themeColor="text1"/>
                <w:szCs w:val="21"/>
              </w:rPr>
            </w:pPr>
            <w:hyperlink r:id="rId33" w:tgtFrame="_blank" w:tooltip="富荣基金管理有限公司关于旗下特定资产管理计划缴纳增值税的公告" w:history="1">
              <w:r w:rsidR="003731CC" w:rsidRPr="00A24DC3">
                <w:rPr>
                  <w:rFonts w:ascii="宋体" w:hAnsi="宋体" w:hint="eastAsia"/>
                  <w:color w:val="000000" w:themeColor="text1"/>
                  <w:szCs w:val="21"/>
                </w:rPr>
                <w:t>富荣基金管理有限公司关于旗下特定资产管理计划缴纳增值税的公告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16C049C" w14:textId="6B7A7BA1" w:rsidR="000F756D" w:rsidRPr="00A93A1E" w:rsidRDefault="003731CC" w:rsidP="000F7EE9">
            <w:pPr>
              <w:jc w:val="center"/>
              <w:rPr>
                <w:rFonts w:ascii="宋体" w:hAnsi="宋体"/>
                <w:szCs w:val="21"/>
              </w:rPr>
            </w:pPr>
            <w:r w:rsidRPr="00A93A1E">
              <w:rPr>
                <w:rFonts w:ascii="宋体" w:hAnsi="宋体"/>
                <w:szCs w:val="21"/>
              </w:rPr>
              <w:t>201</w:t>
            </w:r>
            <w:r w:rsidRPr="00A93A1E">
              <w:rPr>
                <w:rFonts w:ascii="宋体" w:hAnsi="宋体" w:hint="eastAsia"/>
                <w:szCs w:val="21"/>
              </w:rPr>
              <w:t>7年</w:t>
            </w:r>
            <w:r w:rsidRPr="00A93A1E">
              <w:rPr>
                <w:rFonts w:ascii="宋体" w:hAnsi="宋体"/>
                <w:szCs w:val="21"/>
              </w:rPr>
              <w:t>12</w:t>
            </w:r>
            <w:r w:rsidRPr="00A93A1E">
              <w:rPr>
                <w:rFonts w:ascii="宋体" w:hAnsi="宋体" w:hint="eastAsia"/>
                <w:szCs w:val="21"/>
              </w:rPr>
              <w:t>月</w:t>
            </w:r>
            <w:r>
              <w:rPr>
                <w:rFonts w:ascii="宋体" w:hAnsi="宋体" w:hint="eastAsia"/>
                <w:szCs w:val="21"/>
              </w:rPr>
              <w:t>30</w:t>
            </w:r>
            <w:r w:rsidRPr="00A93A1E">
              <w:rPr>
                <w:rFonts w:ascii="宋体" w:hAnsi="宋体" w:hint="eastAsia"/>
                <w:szCs w:val="21"/>
              </w:rPr>
              <w:t>日</w:t>
            </w:r>
          </w:p>
        </w:tc>
      </w:tr>
      <w:tr w:rsidR="004B08F8" w:rsidRPr="00A93A1E" w14:paraId="4AD50E4B" w14:textId="77777777" w:rsidTr="006762AB">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70BA6A8" w14:textId="06AB0E57" w:rsidR="004B08F8" w:rsidRPr="00A93A1E" w:rsidRDefault="004B08F8" w:rsidP="006762AB">
            <w:pPr>
              <w:jc w:val="left"/>
              <w:rPr>
                <w:rFonts w:ascii="宋体" w:hAnsi="宋体"/>
                <w:szCs w:val="21"/>
              </w:rPr>
            </w:pPr>
            <w:r>
              <w:rPr>
                <w:rFonts w:ascii="宋体" w:hAnsi="宋体" w:hint="eastAsia"/>
                <w:szCs w:val="21"/>
              </w:rPr>
              <w:t>6</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25055971" w14:textId="77777777" w:rsidR="004B08F8" w:rsidRPr="00A24DC3" w:rsidRDefault="004B08F8" w:rsidP="006762AB">
            <w:pPr>
              <w:jc w:val="left"/>
              <w:rPr>
                <w:rFonts w:ascii="宋体" w:hAnsi="宋体"/>
                <w:color w:val="000000" w:themeColor="text1"/>
                <w:szCs w:val="21"/>
              </w:rPr>
            </w:pPr>
            <w:r w:rsidRPr="00A24DC3">
              <w:rPr>
                <w:rFonts w:ascii="宋体" w:hAnsi="宋体" w:hint="eastAsia"/>
                <w:color w:val="000000" w:themeColor="text1"/>
                <w:szCs w:val="21"/>
              </w:rPr>
              <w:t>富荣基金管理有限公司旗下基金2017年年度最后一个交易日基金资产净值、基金份额净值及份额累计净值公告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94518CB" w14:textId="77777777" w:rsidR="004B08F8" w:rsidRPr="00A93A1E" w:rsidRDefault="004B08F8" w:rsidP="006762AB">
            <w:pPr>
              <w:jc w:val="center"/>
              <w:rPr>
                <w:rFonts w:ascii="宋体" w:hAnsi="宋体"/>
                <w:szCs w:val="21"/>
              </w:rPr>
            </w:pPr>
            <w:r w:rsidRPr="00A93A1E">
              <w:rPr>
                <w:rFonts w:ascii="宋体" w:hAnsi="宋体"/>
                <w:szCs w:val="21"/>
              </w:rPr>
              <w:t>201</w:t>
            </w:r>
            <w:r>
              <w:rPr>
                <w:rFonts w:ascii="宋体" w:hAnsi="宋体" w:hint="eastAsia"/>
                <w:szCs w:val="21"/>
              </w:rPr>
              <w:t>8</w:t>
            </w:r>
            <w:r w:rsidRPr="00A93A1E">
              <w:rPr>
                <w:rFonts w:ascii="宋体" w:hAnsi="宋体" w:hint="eastAsia"/>
                <w:szCs w:val="21"/>
              </w:rPr>
              <w:t>年</w:t>
            </w:r>
            <w:r>
              <w:rPr>
                <w:rFonts w:ascii="宋体" w:hAnsi="宋体" w:hint="eastAsia"/>
                <w:szCs w:val="21"/>
              </w:rPr>
              <w:t>1</w:t>
            </w:r>
            <w:r w:rsidRPr="00A93A1E">
              <w:rPr>
                <w:rFonts w:ascii="宋体" w:hAnsi="宋体" w:hint="eastAsia"/>
                <w:szCs w:val="21"/>
              </w:rPr>
              <w:t>月</w:t>
            </w:r>
            <w:r>
              <w:rPr>
                <w:rFonts w:ascii="宋体" w:hAnsi="宋体"/>
                <w:szCs w:val="21"/>
              </w:rPr>
              <w:t>1</w:t>
            </w:r>
            <w:r w:rsidRPr="00A93A1E">
              <w:rPr>
                <w:rFonts w:ascii="宋体" w:hAnsi="宋体" w:hint="eastAsia"/>
                <w:szCs w:val="21"/>
              </w:rPr>
              <w:t>日</w:t>
            </w:r>
          </w:p>
        </w:tc>
      </w:tr>
      <w:tr w:rsidR="003731CC" w:rsidRPr="008A533B" w14:paraId="20CB46D5"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2072049" w14:textId="5716E71E" w:rsidR="003731CC" w:rsidRPr="00723CE0" w:rsidRDefault="00943780" w:rsidP="005214A3">
            <w:pPr>
              <w:jc w:val="left"/>
              <w:rPr>
                <w:rFonts w:ascii="宋体" w:hAnsi="宋体"/>
                <w:szCs w:val="21"/>
              </w:rPr>
            </w:pPr>
            <w:r>
              <w:rPr>
                <w:rFonts w:ascii="宋体" w:hAnsi="宋体" w:hint="eastAsia"/>
                <w:szCs w:val="21"/>
              </w:rPr>
              <w:t>7</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366E5082" w14:textId="6CCCA106" w:rsidR="003731CC" w:rsidRPr="00A24DC3" w:rsidRDefault="003731CC"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富荣基金管理有限公司关于旗下部分开放式基金参加大泰金石认申购费及定期定额投资费率优惠活动的公告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11369B6" w14:textId="014A53A7" w:rsidR="003731CC" w:rsidRPr="00723CE0" w:rsidRDefault="003731CC" w:rsidP="005214A3">
            <w:pPr>
              <w:jc w:val="center"/>
              <w:rPr>
                <w:rFonts w:ascii="宋体" w:hAnsi="宋体"/>
                <w:szCs w:val="21"/>
              </w:rPr>
            </w:pPr>
            <w:r w:rsidRPr="00A93A1E">
              <w:rPr>
                <w:rFonts w:ascii="宋体" w:hAnsi="宋体"/>
                <w:szCs w:val="21"/>
              </w:rPr>
              <w:t>2018</w:t>
            </w:r>
            <w:r w:rsidRPr="00A93A1E">
              <w:rPr>
                <w:rFonts w:ascii="宋体" w:hAnsi="宋体" w:hint="eastAsia"/>
                <w:szCs w:val="21"/>
              </w:rPr>
              <w:t>年</w:t>
            </w:r>
            <w:r w:rsidRPr="00A93A1E">
              <w:rPr>
                <w:rFonts w:ascii="宋体" w:hAnsi="宋体"/>
                <w:szCs w:val="21"/>
              </w:rPr>
              <w:t>2</w:t>
            </w:r>
            <w:r w:rsidRPr="00A93A1E">
              <w:rPr>
                <w:rFonts w:ascii="宋体" w:hAnsi="宋体" w:hint="eastAsia"/>
                <w:szCs w:val="21"/>
              </w:rPr>
              <w:t>月</w:t>
            </w:r>
            <w:r w:rsidRPr="00A93A1E">
              <w:rPr>
                <w:rFonts w:ascii="宋体" w:hAnsi="宋体"/>
                <w:szCs w:val="21"/>
              </w:rPr>
              <w:t>2</w:t>
            </w:r>
            <w:r w:rsidRPr="00A93A1E">
              <w:rPr>
                <w:rFonts w:ascii="宋体" w:hAnsi="宋体" w:hint="eastAsia"/>
                <w:szCs w:val="21"/>
              </w:rPr>
              <w:t>日</w:t>
            </w:r>
          </w:p>
        </w:tc>
      </w:tr>
      <w:tr w:rsidR="003731CC" w:rsidRPr="008A533B" w14:paraId="65DB35F1"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1691972" w14:textId="282BC2E4" w:rsidR="003731CC" w:rsidRPr="00723CE0" w:rsidRDefault="00943780" w:rsidP="005214A3">
            <w:pPr>
              <w:jc w:val="left"/>
              <w:rPr>
                <w:rFonts w:ascii="宋体" w:hAnsi="宋体"/>
                <w:szCs w:val="21"/>
              </w:rPr>
            </w:pPr>
            <w:r>
              <w:rPr>
                <w:rFonts w:ascii="宋体" w:hAnsi="宋体" w:hint="eastAsia"/>
                <w:szCs w:val="21"/>
              </w:rPr>
              <w:t>8</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2801E981" w14:textId="5EF9F1A6" w:rsidR="003731CC" w:rsidRPr="00A24DC3" w:rsidRDefault="00E81CF8" w:rsidP="005214A3">
            <w:pPr>
              <w:jc w:val="left"/>
              <w:rPr>
                <w:rFonts w:ascii="宋体" w:hAnsi="宋体"/>
                <w:color w:val="000000" w:themeColor="text1"/>
                <w:szCs w:val="21"/>
              </w:rPr>
            </w:pPr>
            <w:hyperlink r:id="rId34" w:tgtFrame="_blank" w:tooltip="关于富荣富乾债券型证券投资基金提前结束募集的公告" w:history="1">
              <w:r w:rsidR="003731CC" w:rsidRPr="00A24DC3">
                <w:rPr>
                  <w:rFonts w:ascii="宋体" w:hAnsi="宋体" w:hint="eastAsia"/>
                  <w:color w:val="000000" w:themeColor="text1"/>
                  <w:szCs w:val="21"/>
                </w:rPr>
                <w:t>关于富荣富乾债券型证券投资基金提前结束募集的公告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C67D174" w14:textId="35B86754" w:rsidR="003731CC" w:rsidRPr="00723CE0" w:rsidRDefault="003731CC" w:rsidP="005214A3">
            <w:pPr>
              <w:jc w:val="center"/>
              <w:rPr>
                <w:rFonts w:ascii="宋体" w:hAnsi="宋体"/>
                <w:szCs w:val="21"/>
              </w:rPr>
            </w:pPr>
            <w:r w:rsidRPr="00A93A1E">
              <w:rPr>
                <w:rFonts w:ascii="宋体" w:hAnsi="宋体"/>
                <w:szCs w:val="21"/>
              </w:rPr>
              <w:t>2018</w:t>
            </w:r>
            <w:r w:rsidRPr="00A93A1E">
              <w:rPr>
                <w:rFonts w:ascii="宋体" w:hAnsi="宋体" w:hint="eastAsia"/>
                <w:szCs w:val="21"/>
              </w:rPr>
              <w:t>年</w:t>
            </w:r>
            <w:r w:rsidRPr="00A93A1E">
              <w:rPr>
                <w:rFonts w:ascii="宋体" w:hAnsi="宋体"/>
                <w:szCs w:val="21"/>
              </w:rPr>
              <w:t>2</w:t>
            </w:r>
            <w:r w:rsidRPr="00A93A1E">
              <w:rPr>
                <w:rFonts w:ascii="宋体" w:hAnsi="宋体" w:hint="eastAsia"/>
                <w:szCs w:val="21"/>
              </w:rPr>
              <w:t>月</w:t>
            </w:r>
            <w:r w:rsidRPr="00A93A1E">
              <w:rPr>
                <w:rFonts w:ascii="宋体" w:hAnsi="宋体"/>
                <w:szCs w:val="21"/>
              </w:rPr>
              <w:t>2</w:t>
            </w:r>
            <w:r w:rsidRPr="00A93A1E">
              <w:rPr>
                <w:rFonts w:ascii="宋体" w:hAnsi="宋体" w:hint="eastAsia"/>
                <w:szCs w:val="21"/>
              </w:rPr>
              <w:t>日</w:t>
            </w:r>
          </w:p>
        </w:tc>
      </w:tr>
      <w:tr w:rsidR="003731CC" w:rsidRPr="008A533B" w14:paraId="154F4B74"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5B1407C" w14:textId="0A996C9E" w:rsidR="003731CC" w:rsidRPr="00723CE0" w:rsidRDefault="00943780" w:rsidP="005214A3">
            <w:pPr>
              <w:jc w:val="left"/>
              <w:rPr>
                <w:rFonts w:ascii="宋体" w:hAnsi="宋体"/>
                <w:szCs w:val="21"/>
              </w:rPr>
            </w:pPr>
            <w:r>
              <w:rPr>
                <w:rFonts w:ascii="宋体" w:hAnsi="宋体" w:hint="eastAsia"/>
                <w:szCs w:val="21"/>
              </w:rPr>
              <w:t>9</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C039809" w14:textId="60C9D1E6" w:rsidR="003731CC" w:rsidRPr="00A24DC3" w:rsidRDefault="003731CC"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富荣基金管理有限公司关于旗下部分开放式基金增加天天基金为代销机构、参加天天基金申购费率优惠活动的公告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0EC5395" w14:textId="39864B6F" w:rsidR="003731CC" w:rsidRPr="00723CE0" w:rsidRDefault="003731CC" w:rsidP="005214A3">
            <w:pPr>
              <w:jc w:val="center"/>
              <w:rPr>
                <w:rFonts w:ascii="宋体" w:hAnsi="宋体"/>
                <w:szCs w:val="21"/>
              </w:rPr>
            </w:pPr>
            <w:r w:rsidRPr="00723CE0">
              <w:rPr>
                <w:rFonts w:ascii="宋体" w:hAnsi="宋体"/>
                <w:szCs w:val="21"/>
              </w:rPr>
              <w:t>2018</w:t>
            </w:r>
            <w:r w:rsidRPr="00723CE0">
              <w:rPr>
                <w:rFonts w:ascii="宋体" w:hAnsi="宋体" w:hint="eastAsia"/>
                <w:szCs w:val="21"/>
              </w:rPr>
              <w:t>年</w:t>
            </w:r>
            <w:r w:rsidRPr="00723CE0">
              <w:rPr>
                <w:rFonts w:ascii="宋体" w:hAnsi="宋体"/>
                <w:szCs w:val="21"/>
              </w:rPr>
              <w:t>2</w:t>
            </w:r>
            <w:r w:rsidRPr="00723CE0">
              <w:rPr>
                <w:rFonts w:ascii="宋体" w:hAnsi="宋体" w:hint="eastAsia"/>
                <w:szCs w:val="21"/>
              </w:rPr>
              <w:t>月</w:t>
            </w:r>
            <w:r w:rsidRPr="00723CE0">
              <w:rPr>
                <w:rFonts w:ascii="宋体" w:hAnsi="宋体"/>
                <w:szCs w:val="21"/>
              </w:rPr>
              <w:t>6</w:t>
            </w:r>
            <w:r w:rsidRPr="00723CE0">
              <w:rPr>
                <w:rFonts w:ascii="宋体" w:hAnsi="宋体" w:hint="eastAsia"/>
                <w:szCs w:val="21"/>
              </w:rPr>
              <w:t>日</w:t>
            </w:r>
          </w:p>
        </w:tc>
      </w:tr>
      <w:tr w:rsidR="003731CC" w:rsidRPr="008A533B" w14:paraId="027D9D4F"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E0E7031" w14:textId="334B12E5" w:rsidR="003731CC" w:rsidRPr="00A93A1E" w:rsidRDefault="00943780" w:rsidP="005214A3">
            <w:pPr>
              <w:jc w:val="left"/>
              <w:rPr>
                <w:rFonts w:ascii="宋体" w:hAnsi="宋体"/>
                <w:szCs w:val="21"/>
              </w:rPr>
            </w:pPr>
            <w:r>
              <w:rPr>
                <w:rFonts w:ascii="宋体" w:hAnsi="宋体" w:hint="eastAsia"/>
                <w:szCs w:val="21"/>
              </w:rPr>
              <w:t>10</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2AF2D37B" w14:textId="16831427" w:rsidR="003731CC" w:rsidRPr="00A24DC3" w:rsidRDefault="00E81CF8" w:rsidP="005214A3">
            <w:pPr>
              <w:jc w:val="left"/>
              <w:rPr>
                <w:rFonts w:ascii="宋体" w:hAnsi="宋体"/>
                <w:color w:val="000000" w:themeColor="text1"/>
                <w:szCs w:val="21"/>
              </w:rPr>
            </w:pPr>
            <w:hyperlink r:id="rId35" w:tgtFrame="_blank" w:tooltip="富荣富乾债券型证券投资基金基金合同生效公告" w:history="1">
              <w:r w:rsidR="003731CC" w:rsidRPr="00A24DC3">
                <w:rPr>
                  <w:rFonts w:ascii="宋体" w:hAnsi="宋体" w:hint="eastAsia"/>
                  <w:color w:val="000000" w:themeColor="text1"/>
                  <w:szCs w:val="21"/>
                </w:rPr>
                <w:t>富荣富乾债券型证券投资基金基金合同生效公告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0A7DAB1" w14:textId="3DA8DEEE" w:rsidR="003731CC" w:rsidRPr="00723CE0" w:rsidRDefault="003731CC" w:rsidP="005214A3">
            <w:pPr>
              <w:jc w:val="center"/>
              <w:rPr>
                <w:rFonts w:ascii="宋体" w:hAnsi="宋体"/>
                <w:szCs w:val="21"/>
              </w:rPr>
            </w:pPr>
            <w:r w:rsidRPr="00723CE0">
              <w:rPr>
                <w:rFonts w:ascii="宋体" w:hAnsi="宋体"/>
                <w:szCs w:val="21"/>
              </w:rPr>
              <w:t>2018</w:t>
            </w:r>
            <w:r w:rsidRPr="00723CE0">
              <w:rPr>
                <w:rFonts w:ascii="宋体" w:hAnsi="宋体" w:hint="eastAsia"/>
                <w:szCs w:val="21"/>
              </w:rPr>
              <w:t>年</w:t>
            </w:r>
            <w:r w:rsidRPr="00723CE0">
              <w:rPr>
                <w:rFonts w:ascii="宋体" w:hAnsi="宋体"/>
                <w:szCs w:val="21"/>
              </w:rPr>
              <w:t>2</w:t>
            </w:r>
            <w:r w:rsidRPr="00723CE0">
              <w:rPr>
                <w:rFonts w:ascii="宋体" w:hAnsi="宋体" w:hint="eastAsia"/>
                <w:szCs w:val="21"/>
              </w:rPr>
              <w:t>月8日</w:t>
            </w:r>
          </w:p>
        </w:tc>
      </w:tr>
      <w:tr w:rsidR="003731CC" w:rsidRPr="008A533B" w14:paraId="4FF10221"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ADA9D40" w14:textId="3C1595D0" w:rsidR="003731CC" w:rsidRPr="00723CE0" w:rsidRDefault="00943780" w:rsidP="005214A3">
            <w:pPr>
              <w:jc w:val="left"/>
              <w:rPr>
                <w:rFonts w:ascii="宋体" w:hAnsi="宋体"/>
                <w:szCs w:val="21"/>
              </w:rPr>
            </w:pPr>
            <w:r>
              <w:rPr>
                <w:rFonts w:ascii="宋体" w:hAnsi="宋体" w:hint="eastAsia"/>
                <w:szCs w:val="21"/>
              </w:rPr>
              <w:t>11</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3FCF8BC6" w14:textId="65E3C81E" w:rsidR="003731CC" w:rsidRPr="00A24DC3" w:rsidRDefault="00E81CF8" w:rsidP="005214A3">
            <w:pPr>
              <w:jc w:val="left"/>
              <w:rPr>
                <w:rFonts w:ascii="宋体" w:hAnsi="宋体"/>
                <w:color w:val="000000" w:themeColor="text1"/>
                <w:szCs w:val="21"/>
              </w:rPr>
            </w:pPr>
            <w:hyperlink r:id="rId36" w:tgtFrame="_blank" w:tooltip="富荣富乾债券型证券投资基金开放日常申购赎回及定投业务的公告" w:history="1">
              <w:r w:rsidR="003731CC" w:rsidRPr="00A24DC3">
                <w:rPr>
                  <w:rFonts w:ascii="宋体" w:hAnsi="宋体" w:hint="eastAsia"/>
                  <w:color w:val="000000" w:themeColor="text1"/>
                  <w:szCs w:val="21"/>
                </w:rPr>
                <w:t>富荣富乾债券型证券投资基金开放日常申购赎回及定投业务的公告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831F782" w14:textId="6E811B2F" w:rsidR="003731CC" w:rsidRPr="00A93A1E" w:rsidRDefault="003731CC" w:rsidP="005214A3">
            <w:pPr>
              <w:jc w:val="center"/>
              <w:rPr>
                <w:rFonts w:ascii="宋体" w:hAnsi="宋体"/>
                <w:szCs w:val="21"/>
              </w:rPr>
            </w:pPr>
            <w:r w:rsidRPr="00723CE0">
              <w:rPr>
                <w:rFonts w:ascii="宋体" w:hAnsi="宋体"/>
                <w:szCs w:val="21"/>
              </w:rPr>
              <w:t>2018</w:t>
            </w:r>
            <w:r w:rsidRPr="00723CE0">
              <w:rPr>
                <w:rFonts w:ascii="宋体" w:hAnsi="宋体" w:hint="eastAsia"/>
                <w:szCs w:val="21"/>
              </w:rPr>
              <w:t>年2月14日</w:t>
            </w:r>
          </w:p>
        </w:tc>
      </w:tr>
      <w:tr w:rsidR="003731CC" w:rsidRPr="008A533B" w14:paraId="335FA8D1"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BEB85E6" w14:textId="353095FC" w:rsidR="003731CC" w:rsidRPr="00723CE0" w:rsidRDefault="00943780" w:rsidP="005214A3">
            <w:pPr>
              <w:jc w:val="left"/>
              <w:rPr>
                <w:rFonts w:ascii="宋体" w:hAnsi="宋体"/>
                <w:szCs w:val="21"/>
              </w:rPr>
            </w:pPr>
            <w:r>
              <w:rPr>
                <w:rFonts w:ascii="宋体" w:hAnsi="宋体" w:hint="eastAsia"/>
                <w:szCs w:val="21"/>
              </w:rPr>
              <w:t>12</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457CC78F" w14:textId="23C4ADC0" w:rsidR="003731CC" w:rsidRPr="00A24DC3" w:rsidRDefault="00E81CF8" w:rsidP="005214A3">
            <w:pPr>
              <w:jc w:val="left"/>
              <w:rPr>
                <w:rFonts w:ascii="宋体" w:hAnsi="宋体"/>
                <w:color w:val="000000" w:themeColor="text1"/>
                <w:szCs w:val="21"/>
              </w:rPr>
            </w:pPr>
            <w:hyperlink r:id="rId37" w:tgtFrame="_blank" w:tooltip="关于富荣富乾债券型证券投资基金暂停接受个人投资者申购申请的公告" w:history="1">
              <w:r w:rsidR="003731CC" w:rsidRPr="00A24DC3">
                <w:rPr>
                  <w:rFonts w:ascii="宋体" w:hAnsi="宋体" w:hint="eastAsia"/>
                  <w:color w:val="000000" w:themeColor="text1"/>
                  <w:szCs w:val="21"/>
                </w:rPr>
                <w:t>关于富荣富乾债券型证券投资基金暂停接受个人投资者申购申请的公告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F008E4A" w14:textId="4B4A5EBD" w:rsidR="003731CC" w:rsidRPr="00723CE0" w:rsidRDefault="003731CC"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3</w:t>
            </w:r>
            <w:r w:rsidRPr="00723CE0">
              <w:rPr>
                <w:rFonts w:ascii="宋体" w:hAnsi="宋体" w:hint="eastAsia"/>
                <w:szCs w:val="21"/>
              </w:rPr>
              <w:t>月</w:t>
            </w:r>
            <w:r w:rsidRPr="00723CE0">
              <w:rPr>
                <w:rFonts w:ascii="宋体" w:hAnsi="宋体"/>
                <w:szCs w:val="21"/>
              </w:rPr>
              <w:t>15</w:t>
            </w:r>
            <w:r w:rsidRPr="00723CE0">
              <w:rPr>
                <w:rFonts w:ascii="宋体" w:hAnsi="宋体" w:hint="eastAsia"/>
                <w:szCs w:val="21"/>
              </w:rPr>
              <w:t>日</w:t>
            </w:r>
          </w:p>
        </w:tc>
      </w:tr>
      <w:tr w:rsidR="003731CC" w:rsidRPr="008A533B" w14:paraId="540483A0"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7DC1E08" w14:textId="2A2F6EBB" w:rsidR="003731CC" w:rsidRPr="00723CE0" w:rsidRDefault="00943780" w:rsidP="005214A3">
            <w:pPr>
              <w:jc w:val="left"/>
              <w:rPr>
                <w:rFonts w:ascii="宋体" w:hAnsi="宋体"/>
                <w:szCs w:val="21"/>
              </w:rPr>
            </w:pPr>
            <w:r>
              <w:rPr>
                <w:rFonts w:ascii="宋体" w:hAnsi="宋体" w:hint="eastAsia"/>
                <w:szCs w:val="21"/>
              </w:rPr>
              <w:t>13</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52791D61" w14:textId="3D190227" w:rsidR="003731CC" w:rsidRPr="00A24DC3" w:rsidRDefault="00E81CF8" w:rsidP="005214A3">
            <w:pPr>
              <w:jc w:val="left"/>
              <w:rPr>
                <w:rFonts w:ascii="宋体" w:hAnsi="宋体"/>
                <w:color w:val="000000" w:themeColor="text1"/>
                <w:szCs w:val="21"/>
              </w:rPr>
            </w:pPr>
            <w:hyperlink r:id="rId38" w:tgtFrame="_blank" w:tooltip="关于提高富荣富乾债券型证券投资基金C类份额净值精度的公告" w:history="1">
              <w:r w:rsidR="003731CC" w:rsidRPr="00A24DC3">
                <w:rPr>
                  <w:rFonts w:ascii="宋体" w:hAnsi="宋体" w:hint="eastAsia"/>
                  <w:color w:val="000000" w:themeColor="text1"/>
                  <w:szCs w:val="21"/>
                </w:rPr>
                <w:t>关于提高富荣富乾债券型证券投资基金</w:t>
              </w:r>
              <w:r w:rsidR="003731CC" w:rsidRPr="00A24DC3">
                <w:rPr>
                  <w:rFonts w:ascii="宋体" w:hAnsi="宋体"/>
                  <w:color w:val="000000" w:themeColor="text1"/>
                  <w:szCs w:val="21"/>
                </w:rPr>
                <w:t>C类份额净值精度的公告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B68F17A" w14:textId="03747899" w:rsidR="003731CC" w:rsidRPr="00723CE0" w:rsidRDefault="003731CC"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3</w:t>
            </w:r>
            <w:r w:rsidRPr="00723CE0">
              <w:rPr>
                <w:rFonts w:ascii="宋体" w:hAnsi="宋体" w:hint="eastAsia"/>
                <w:szCs w:val="21"/>
              </w:rPr>
              <w:t>月</w:t>
            </w:r>
            <w:r w:rsidRPr="00723CE0">
              <w:rPr>
                <w:rFonts w:ascii="宋体" w:hAnsi="宋体"/>
                <w:szCs w:val="21"/>
              </w:rPr>
              <w:t>16</w:t>
            </w:r>
            <w:r w:rsidRPr="00723CE0">
              <w:rPr>
                <w:rFonts w:ascii="宋体" w:hAnsi="宋体" w:hint="eastAsia"/>
                <w:szCs w:val="21"/>
              </w:rPr>
              <w:t>日</w:t>
            </w:r>
          </w:p>
        </w:tc>
      </w:tr>
      <w:tr w:rsidR="003731CC" w:rsidRPr="008A533B" w14:paraId="613804DB"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3A74B4" w14:textId="3E464D79" w:rsidR="003731CC" w:rsidRPr="00723CE0" w:rsidRDefault="00943780" w:rsidP="005214A3">
            <w:pPr>
              <w:jc w:val="left"/>
              <w:rPr>
                <w:rFonts w:ascii="宋体" w:hAnsi="宋体"/>
                <w:szCs w:val="21"/>
              </w:rPr>
            </w:pPr>
            <w:r>
              <w:rPr>
                <w:rFonts w:ascii="宋体" w:hAnsi="宋体" w:hint="eastAsia"/>
                <w:szCs w:val="21"/>
              </w:rPr>
              <w:t>14</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799C0696" w14:textId="34546D70" w:rsidR="003731CC" w:rsidRPr="00A24DC3" w:rsidRDefault="00E81CF8" w:rsidP="005214A3">
            <w:pPr>
              <w:jc w:val="left"/>
              <w:rPr>
                <w:rFonts w:ascii="宋体" w:hAnsi="宋体"/>
                <w:color w:val="000000" w:themeColor="text1"/>
                <w:szCs w:val="21"/>
              </w:rPr>
            </w:pPr>
            <w:hyperlink r:id="rId39" w:tgtFrame="_blank" w:tooltip="富荣基金管理有限公司关于银联通渠道农行暂停申购（认购）以及定投业务的通知" w:history="1">
              <w:r w:rsidR="003016CD" w:rsidRPr="00A24DC3">
                <w:rPr>
                  <w:rFonts w:ascii="宋体" w:hAnsi="宋体" w:hint="eastAsia"/>
                  <w:color w:val="000000" w:themeColor="text1"/>
                  <w:szCs w:val="21"/>
                </w:rPr>
                <w:t>富荣基金管理有限公司关于银联通渠道农行暂停申购（认购）以及定投业务的通知</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1B5A997" w14:textId="1D22661F" w:rsidR="003731CC" w:rsidRPr="00723CE0"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3</w:t>
            </w:r>
            <w:r w:rsidRPr="00723CE0">
              <w:rPr>
                <w:rFonts w:ascii="宋体" w:hAnsi="宋体" w:hint="eastAsia"/>
                <w:szCs w:val="21"/>
              </w:rPr>
              <w:t>月</w:t>
            </w:r>
            <w:r>
              <w:rPr>
                <w:rFonts w:ascii="宋体" w:hAnsi="宋体" w:hint="eastAsia"/>
                <w:szCs w:val="21"/>
              </w:rPr>
              <w:t>22</w:t>
            </w:r>
            <w:r w:rsidRPr="00723CE0">
              <w:rPr>
                <w:rFonts w:ascii="宋体" w:hAnsi="宋体" w:hint="eastAsia"/>
                <w:szCs w:val="21"/>
              </w:rPr>
              <w:t>日</w:t>
            </w:r>
          </w:p>
        </w:tc>
      </w:tr>
      <w:tr w:rsidR="003016CD" w:rsidRPr="008A533B" w14:paraId="54202451"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D1F4144" w14:textId="453229CD" w:rsidR="003016CD" w:rsidRPr="00723CE0" w:rsidRDefault="00943780" w:rsidP="005214A3">
            <w:pPr>
              <w:jc w:val="left"/>
              <w:rPr>
                <w:rFonts w:ascii="宋体" w:hAnsi="宋体"/>
                <w:szCs w:val="21"/>
              </w:rPr>
            </w:pPr>
            <w:r>
              <w:rPr>
                <w:rFonts w:ascii="宋体" w:hAnsi="宋体"/>
                <w:szCs w:val="21"/>
              </w:rPr>
              <w:t>1</w:t>
            </w:r>
            <w:r>
              <w:rPr>
                <w:rFonts w:ascii="宋体" w:hAnsi="宋体" w:hint="eastAsia"/>
                <w:szCs w:val="21"/>
              </w:rPr>
              <w:t>5</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7317A345" w14:textId="421A2AB8" w:rsidR="003016CD" w:rsidRPr="00A24DC3" w:rsidRDefault="003016CD"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富荣基金管理有限公司关于旗下部分基金参加上海长量基金销售投资顾问有限公司基金申购及定期定额投资申购费率优惠活动的公告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CDF7889" w14:textId="00E5BBE0" w:rsidR="003016CD" w:rsidRPr="00723CE0"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5</w:t>
            </w:r>
            <w:r w:rsidRPr="00723CE0">
              <w:rPr>
                <w:rFonts w:ascii="宋体" w:hAnsi="宋体" w:hint="eastAsia"/>
                <w:szCs w:val="21"/>
              </w:rPr>
              <w:t>月</w:t>
            </w:r>
            <w:r w:rsidRPr="00723CE0">
              <w:rPr>
                <w:rFonts w:ascii="宋体" w:hAnsi="宋体"/>
                <w:szCs w:val="21"/>
              </w:rPr>
              <w:t>5</w:t>
            </w:r>
            <w:r w:rsidRPr="00723CE0">
              <w:rPr>
                <w:rFonts w:ascii="宋体" w:hAnsi="宋体" w:hint="eastAsia"/>
                <w:szCs w:val="21"/>
              </w:rPr>
              <w:t>日</w:t>
            </w:r>
          </w:p>
        </w:tc>
      </w:tr>
      <w:tr w:rsidR="003016CD" w:rsidRPr="008A533B" w14:paraId="12C8B397"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01E1DB3" w14:textId="25586566" w:rsidR="003016CD" w:rsidRPr="00723CE0" w:rsidRDefault="00943780" w:rsidP="005214A3">
            <w:pPr>
              <w:jc w:val="left"/>
              <w:rPr>
                <w:rFonts w:ascii="宋体" w:hAnsi="宋体"/>
                <w:szCs w:val="21"/>
              </w:rPr>
            </w:pPr>
            <w:r>
              <w:rPr>
                <w:rFonts w:ascii="宋体" w:hAnsi="宋体"/>
                <w:szCs w:val="21"/>
              </w:rPr>
              <w:t>1</w:t>
            </w:r>
            <w:r>
              <w:rPr>
                <w:rFonts w:ascii="宋体" w:hAnsi="宋体" w:hint="eastAsia"/>
                <w:szCs w:val="21"/>
              </w:rPr>
              <w:t>6</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4E6659E8" w14:textId="2C1BB409" w:rsidR="003016CD" w:rsidRPr="00A24DC3" w:rsidRDefault="003016CD"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富荣基金管理有限公司关于旗下部分基金新增上海长量基金销售投资顾问有限公司为销售机构并开通基金定投业务的公告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793F91D" w14:textId="3DD68C35" w:rsidR="003016CD" w:rsidRPr="0030083C"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8年5月5日</w:t>
            </w:r>
          </w:p>
        </w:tc>
      </w:tr>
      <w:tr w:rsidR="003016CD" w:rsidRPr="008A533B" w14:paraId="66091AC2"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5CED32D" w14:textId="53D0D523" w:rsidR="003016CD" w:rsidRPr="00A93A1E" w:rsidRDefault="00943780" w:rsidP="005214A3">
            <w:pPr>
              <w:jc w:val="left"/>
              <w:rPr>
                <w:rFonts w:ascii="宋体" w:hAnsi="宋体"/>
                <w:szCs w:val="21"/>
              </w:rPr>
            </w:pPr>
            <w:r>
              <w:rPr>
                <w:rFonts w:ascii="宋体" w:hAnsi="宋体"/>
                <w:szCs w:val="21"/>
              </w:rPr>
              <w:t>1</w:t>
            </w:r>
            <w:r>
              <w:rPr>
                <w:rFonts w:ascii="宋体" w:hAnsi="宋体" w:hint="eastAsia"/>
                <w:szCs w:val="21"/>
              </w:rPr>
              <w:t>7</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0A8834C6" w14:textId="6DBFAECD" w:rsidR="003016CD" w:rsidRPr="00A24DC3" w:rsidRDefault="00E81CF8" w:rsidP="005214A3">
            <w:pPr>
              <w:jc w:val="left"/>
              <w:rPr>
                <w:rFonts w:ascii="宋体" w:hAnsi="宋体"/>
                <w:color w:val="000000" w:themeColor="text1"/>
                <w:szCs w:val="21"/>
              </w:rPr>
            </w:pPr>
            <w:hyperlink r:id="rId40" w:tgtFrame="_blank" w:tooltip="富荣基金管理有限公司关于旗下部分基金在公司直销渠道开展申购费率优惠活动的公告" w:history="1">
              <w:r w:rsidR="003016CD" w:rsidRPr="00A24DC3">
                <w:rPr>
                  <w:rFonts w:ascii="宋体" w:hAnsi="宋体" w:hint="eastAsia"/>
                  <w:color w:val="000000" w:themeColor="text1"/>
                  <w:szCs w:val="21"/>
                </w:rPr>
                <w:t>富荣基金管理有限公司关于旗下部分基金在公司直销渠道开展申购费率优惠活动的公告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265D5816" w14:textId="6DA1E994" w:rsidR="003016CD" w:rsidRPr="0030083C"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5</w:t>
            </w:r>
            <w:r w:rsidRPr="00723CE0">
              <w:rPr>
                <w:rFonts w:ascii="宋体" w:hAnsi="宋体" w:hint="eastAsia"/>
                <w:szCs w:val="21"/>
              </w:rPr>
              <w:t>月8日</w:t>
            </w:r>
          </w:p>
        </w:tc>
      </w:tr>
      <w:tr w:rsidR="003016CD" w:rsidRPr="008A533B" w14:paraId="2623DE8A"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6546B5B" w14:textId="2FD680AD" w:rsidR="003016CD" w:rsidRPr="00A93A1E" w:rsidRDefault="00943780" w:rsidP="005214A3">
            <w:pPr>
              <w:jc w:val="left"/>
              <w:rPr>
                <w:rFonts w:ascii="宋体" w:hAnsi="宋体"/>
                <w:szCs w:val="21"/>
              </w:rPr>
            </w:pPr>
            <w:r>
              <w:rPr>
                <w:rFonts w:ascii="宋体" w:hAnsi="宋体"/>
                <w:szCs w:val="21"/>
              </w:rPr>
              <w:t>1</w:t>
            </w:r>
            <w:r>
              <w:rPr>
                <w:rFonts w:ascii="宋体" w:hAnsi="宋体" w:hint="eastAsia"/>
                <w:szCs w:val="21"/>
              </w:rPr>
              <w:t>8</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6FA74498" w14:textId="20906B17" w:rsidR="003016CD" w:rsidRPr="00A24DC3" w:rsidRDefault="003016CD"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富荣基金管理有限公司关于旗下部分基金参加珠海盈米财富管理有限公司基金申购及定期定额投资申购费率优惠活动的公告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EFF6072" w14:textId="5F690907" w:rsidR="003016CD" w:rsidRPr="00A93A1E"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5</w:t>
            </w:r>
            <w:r w:rsidRPr="00723CE0">
              <w:rPr>
                <w:rFonts w:ascii="宋体" w:hAnsi="宋体" w:hint="eastAsia"/>
                <w:szCs w:val="21"/>
              </w:rPr>
              <w:t>月</w:t>
            </w:r>
            <w:r w:rsidRPr="00723CE0">
              <w:rPr>
                <w:rFonts w:ascii="宋体" w:hAnsi="宋体"/>
                <w:szCs w:val="21"/>
              </w:rPr>
              <w:t>18</w:t>
            </w:r>
            <w:r w:rsidRPr="00723CE0">
              <w:rPr>
                <w:rFonts w:ascii="宋体" w:hAnsi="宋体" w:hint="eastAsia"/>
                <w:szCs w:val="21"/>
              </w:rPr>
              <w:t>日</w:t>
            </w:r>
          </w:p>
        </w:tc>
      </w:tr>
      <w:tr w:rsidR="003016CD" w:rsidRPr="008A533B" w14:paraId="180B9952"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91D27FA" w14:textId="0A8DEA7F" w:rsidR="003016CD" w:rsidRPr="00A93A1E" w:rsidRDefault="00943780" w:rsidP="005214A3">
            <w:pPr>
              <w:jc w:val="left"/>
              <w:rPr>
                <w:rFonts w:ascii="宋体" w:hAnsi="宋体"/>
                <w:szCs w:val="21"/>
              </w:rPr>
            </w:pPr>
            <w:r>
              <w:rPr>
                <w:rFonts w:ascii="宋体" w:hAnsi="宋体"/>
                <w:szCs w:val="21"/>
              </w:rPr>
              <w:t>1</w:t>
            </w:r>
            <w:r>
              <w:rPr>
                <w:rFonts w:ascii="宋体" w:hAnsi="宋体" w:hint="eastAsia"/>
                <w:szCs w:val="21"/>
              </w:rPr>
              <w:t>9</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7E938579" w14:textId="2B2CC2FE" w:rsidR="003016CD" w:rsidRPr="00A24DC3" w:rsidRDefault="003016CD"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富荣基金管理有限公司关于旗下部分基金新增珠海盈米财富管理有限公司为销售机构并开通基金定投业务的公告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C74631F" w14:textId="6F41471D" w:rsidR="003016CD" w:rsidRPr="00A93A1E"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5</w:t>
            </w:r>
            <w:r w:rsidRPr="00723CE0">
              <w:rPr>
                <w:rFonts w:ascii="宋体" w:hAnsi="宋体" w:hint="eastAsia"/>
                <w:szCs w:val="21"/>
              </w:rPr>
              <w:t>月1</w:t>
            </w:r>
            <w:r w:rsidRPr="00723CE0">
              <w:rPr>
                <w:rFonts w:ascii="宋体" w:hAnsi="宋体"/>
                <w:szCs w:val="21"/>
              </w:rPr>
              <w:t>8</w:t>
            </w:r>
            <w:r w:rsidRPr="00723CE0">
              <w:rPr>
                <w:rFonts w:ascii="宋体" w:hAnsi="宋体" w:hint="eastAsia"/>
                <w:szCs w:val="21"/>
              </w:rPr>
              <w:t>日</w:t>
            </w:r>
          </w:p>
        </w:tc>
      </w:tr>
      <w:tr w:rsidR="003016CD" w:rsidRPr="008A533B" w14:paraId="4D0BE78E"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005986A" w14:textId="2F0CB121" w:rsidR="003016CD" w:rsidRPr="00A93A1E" w:rsidRDefault="00943780" w:rsidP="005214A3">
            <w:pPr>
              <w:jc w:val="left"/>
              <w:rPr>
                <w:rFonts w:ascii="宋体" w:hAnsi="宋体"/>
                <w:szCs w:val="21"/>
              </w:rPr>
            </w:pPr>
            <w:r>
              <w:rPr>
                <w:rFonts w:ascii="宋体" w:hAnsi="宋体" w:hint="eastAsia"/>
                <w:szCs w:val="21"/>
              </w:rPr>
              <w:t>20</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41B4C1C5" w14:textId="05467D09" w:rsidR="003016CD" w:rsidRPr="00A24DC3" w:rsidRDefault="003016CD" w:rsidP="005214A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富荣基金管理有限公司关于旗下部分基金参加平安证券基金申购及定期定额投资申购费率优惠活动的公告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4E7A834C" w14:textId="7C377990" w:rsidR="003016CD" w:rsidRPr="0030083C" w:rsidRDefault="003016CD" w:rsidP="005214A3">
            <w:pPr>
              <w:jc w:val="center"/>
              <w:rPr>
                <w:rFonts w:ascii="宋体" w:hAnsi="宋体"/>
                <w:szCs w:val="21"/>
              </w:rPr>
            </w:pPr>
            <w:r w:rsidRPr="00723CE0">
              <w:rPr>
                <w:rFonts w:ascii="宋体" w:hAnsi="宋体"/>
                <w:szCs w:val="21"/>
              </w:rPr>
              <w:t>201</w:t>
            </w:r>
            <w:r w:rsidRPr="00723CE0">
              <w:rPr>
                <w:rFonts w:ascii="宋体" w:hAnsi="宋体" w:hint="eastAsia"/>
                <w:szCs w:val="21"/>
              </w:rPr>
              <w:t>8年</w:t>
            </w:r>
            <w:r w:rsidRPr="00723CE0">
              <w:rPr>
                <w:rFonts w:ascii="宋体" w:hAnsi="宋体"/>
                <w:szCs w:val="21"/>
              </w:rPr>
              <w:t>5</w:t>
            </w:r>
            <w:r w:rsidRPr="00723CE0">
              <w:rPr>
                <w:rFonts w:ascii="宋体" w:hAnsi="宋体" w:hint="eastAsia"/>
                <w:szCs w:val="21"/>
              </w:rPr>
              <w:t>月</w:t>
            </w:r>
            <w:r w:rsidRPr="00723CE0">
              <w:rPr>
                <w:rFonts w:ascii="宋体" w:hAnsi="宋体"/>
                <w:szCs w:val="21"/>
              </w:rPr>
              <w:t>21</w:t>
            </w:r>
            <w:r w:rsidRPr="00723CE0">
              <w:rPr>
                <w:rFonts w:ascii="宋体" w:hAnsi="宋体" w:hint="eastAsia"/>
                <w:szCs w:val="21"/>
              </w:rPr>
              <w:t>日</w:t>
            </w:r>
          </w:p>
        </w:tc>
      </w:tr>
      <w:tr w:rsidR="003016CD" w:rsidRPr="00E60C05" w14:paraId="1B80E224"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0E2F77A" w14:textId="2CF2D54A" w:rsidR="003016CD" w:rsidRPr="00E60C05" w:rsidRDefault="00943780" w:rsidP="00671BC3">
            <w:pPr>
              <w:jc w:val="left"/>
              <w:rPr>
                <w:rFonts w:ascii="宋体" w:hAnsi="宋体"/>
                <w:szCs w:val="21"/>
              </w:rPr>
            </w:pPr>
            <w:r>
              <w:rPr>
                <w:rFonts w:ascii="宋体" w:hAnsi="宋体" w:hint="eastAsia"/>
                <w:szCs w:val="21"/>
              </w:rPr>
              <w:t>21</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E3CAEDB" w14:textId="5BD61B56" w:rsidR="003016CD" w:rsidRPr="00A24DC3" w:rsidRDefault="003016CD" w:rsidP="00671BC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富荣基金管理有限公司关于旗下部分基金新增包商银行为销售机构并开通基金定期定额投资业务的公告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90CCF7E" w14:textId="3FE39A9E" w:rsidR="003016CD" w:rsidRPr="00671BC3" w:rsidRDefault="003016CD" w:rsidP="00671BC3">
            <w:pPr>
              <w:jc w:val="center"/>
              <w:rPr>
                <w:rFonts w:ascii="宋体" w:hAnsi="宋体"/>
                <w:szCs w:val="21"/>
              </w:rPr>
            </w:pPr>
            <w:r w:rsidRPr="0030083C">
              <w:rPr>
                <w:rFonts w:ascii="宋体" w:hAnsi="宋体"/>
                <w:szCs w:val="21"/>
              </w:rPr>
              <w:t>201</w:t>
            </w:r>
            <w:r w:rsidRPr="0030083C">
              <w:rPr>
                <w:rFonts w:ascii="宋体" w:hAnsi="宋体" w:hint="eastAsia"/>
                <w:szCs w:val="21"/>
              </w:rPr>
              <w:t>8年5月</w:t>
            </w:r>
            <w:r w:rsidRPr="0030083C">
              <w:rPr>
                <w:rFonts w:ascii="宋体" w:hAnsi="宋体"/>
                <w:szCs w:val="21"/>
              </w:rPr>
              <w:t>21</w:t>
            </w:r>
            <w:r w:rsidRPr="0030083C">
              <w:rPr>
                <w:rFonts w:ascii="宋体" w:hAnsi="宋体" w:hint="eastAsia"/>
                <w:szCs w:val="21"/>
              </w:rPr>
              <w:t>日</w:t>
            </w:r>
          </w:p>
        </w:tc>
      </w:tr>
      <w:tr w:rsidR="003016CD" w:rsidRPr="00E60C05" w14:paraId="7847B49F" w14:textId="77777777" w:rsidTr="00671BC3">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EEC1C44" w14:textId="3BD34964" w:rsidR="003016CD" w:rsidRDefault="00943780" w:rsidP="00671BC3">
            <w:pPr>
              <w:jc w:val="left"/>
              <w:rPr>
                <w:rFonts w:ascii="宋体" w:hAnsi="宋体"/>
                <w:szCs w:val="21"/>
              </w:rPr>
            </w:pPr>
            <w:r>
              <w:rPr>
                <w:rFonts w:ascii="宋体" w:hAnsi="宋体" w:hint="eastAsia"/>
                <w:szCs w:val="21"/>
              </w:rPr>
              <w:t>22</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33051CC5" w14:textId="7BF04926" w:rsidR="003016CD" w:rsidRPr="00A24DC3" w:rsidRDefault="003016CD" w:rsidP="00671BC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富荣基金管理有限公司关于旗下部分基金新增平安证券为销售机构并开通基金定期定额投资业务的公告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62D70A7" w14:textId="4C332759" w:rsidR="003016CD" w:rsidRPr="00671BC3" w:rsidRDefault="003016CD" w:rsidP="00671BC3">
            <w:pPr>
              <w:jc w:val="center"/>
              <w:rPr>
                <w:rFonts w:ascii="宋体" w:hAnsi="宋体"/>
                <w:szCs w:val="21"/>
              </w:rPr>
            </w:pPr>
            <w:r w:rsidRPr="0030083C">
              <w:rPr>
                <w:rFonts w:ascii="宋体" w:hAnsi="宋体"/>
                <w:szCs w:val="21"/>
              </w:rPr>
              <w:t>201</w:t>
            </w:r>
            <w:r w:rsidRPr="0030083C">
              <w:rPr>
                <w:rFonts w:ascii="宋体" w:hAnsi="宋体" w:hint="eastAsia"/>
                <w:szCs w:val="21"/>
              </w:rPr>
              <w:t>8年</w:t>
            </w:r>
            <w:r w:rsidRPr="0030083C">
              <w:rPr>
                <w:rFonts w:ascii="宋体" w:hAnsi="宋体"/>
                <w:szCs w:val="21"/>
              </w:rPr>
              <w:t>5</w:t>
            </w:r>
            <w:r w:rsidRPr="0030083C">
              <w:rPr>
                <w:rFonts w:ascii="宋体" w:hAnsi="宋体" w:hint="eastAsia"/>
                <w:szCs w:val="21"/>
              </w:rPr>
              <w:t>月</w:t>
            </w:r>
            <w:r w:rsidRPr="0030083C">
              <w:rPr>
                <w:rFonts w:ascii="宋体" w:hAnsi="宋体"/>
                <w:szCs w:val="21"/>
              </w:rPr>
              <w:t>21</w:t>
            </w:r>
            <w:r w:rsidRPr="0030083C">
              <w:rPr>
                <w:rFonts w:ascii="宋体" w:hAnsi="宋体" w:hint="eastAsia"/>
                <w:szCs w:val="21"/>
              </w:rPr>
              <w:t>日</w:t>
            </w:r>
          </w:p>
        </w:tc>
      </w:tr>
      <w:tr w:rsidR="003016CD" w:rsidRPr="00E60C05" w14:paraId="7169A092" w14:textId="77777777" w:rsidTr="00671BC3">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98F8247" w14:textId="3F2614D9" w:rsidR="003016CD" w:rsidRDefault="00943780" w:rsidP="00671BC3">
            <w:pPr>
              <w:jc w:val="left"/>
              <w:rPr>
                <w:rFonts w:ascii="宋体" w:hAnsi="宋体"/>
                <w:szCs w:val="21"/>
              </w:rPr>
            </w:pPr>
            <w:r>
              <w:rPr>
                <w:rFonts w:ascii="宋体" w:hAnsi="宋体" w:hint="eastAsia"/>
                <w:szCs w:val="21"/>
              </w:rPr>
              <w:t>23</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185DFB9" w14:textId="06A8C44D" w:rsidR="003016CD" w:rsidRPr="00A24DC3" w:rsidRDefault="003016CD" w:rsidP="00671BC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富荣基金管理有限公司关于旗下部分基金新增世纪证券为销</w:t>
            </w:r>
            <w:r w:rsidRPr="00A24DC3">
              <w:rPr>
                <w:rFonts w:ascii="宋体" w:hAnsi="宋体" w:hint="eastAsia"/>
                <w:color w:val="000000" w:themeColor="text1"/>
                <w:szCs w:val="21"/>
              </w:rPr>
              <w:lastRenderedPageBreak/>
              <w:t>售机构并开通基金定期定额投资业务的公告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7E46E55" w14:textId="137F6444" w:rsidR="003016CD" w:rsidRPr="00671BC3" w:rsidRDefault="003016CD" w:rsidP="00671BC3">
            <w:pPr>
              <w:jc w:val="center"/>
              <w:rPr>
                <w:rFonts w:ascii="宋体" w:hAnsi="宋体"/>
                <w:szCs w:val="21"/>
              </w:rPr>
            </w:pPr>
            <w:r w:rsidRPr="0030083C">
              <w:rPr>
                <w:rFonts w:ascii="宋体" w:hAnsi="宋体"/>
                <w:szCs w:val="21"/>
              </w:rPr>
              <w:lastRenderedPageBreak/>
              <w:t>201</w:t>
            </w:r>
            <w:r w:rsidRPr="0030083C">
              <w:rPr>
                <w:rFonts w:ascii="宋体" w:hAnsi="宋体" w:hint="eastAsia"/>
                <w:szCs w:val="21"/>
              </w:rPr>
              <w:t>8年</w:t>
            </w:r>
            <w:r w:rsidRPr="0030083C">
              <w:rPr>
                <w:rFonts w:ascii="宋体" w:hAnsi="宋体"/>
                <w:szCs w:val="21"/>
              </w:rPr>
              <w:t>5</w:t>
            </w:r>
            <w:r w:rsidRPr="0030083C">
              <w:rPr>
                <w:rFonts w:ascii="宋体" w:hAnsi="宋体" w:hint="eastAsia"/>
                <w:szCs w:val="21"/>
              </w:rPr>
              <w:t>月</w:t>
            </w:r>
            <w:r w:rsidRPr="0030083C">
              <w:rPr>
                <w:rFonts w:ascii="宋体" w:hAnsi="宋体"/>
                <w:szCs w:val="21"/>
              </w:rPr>
              <w:t>21</w:t>
            </w:r>
            <w:r w:rsidRPr="0030083C">
              <w:rPr>
                <w:rFonts w:ascii="宋体" w:hAnsi="宋体" w:hint="eastAsia"/>
                <w:szCs w:val="21"/>
              </w:rPr>
              <w:t>日</w:t>
            </w:r>
          </w:p>
        </w:tc>
      </w:tr>
      <w:tr w:rsidR="003016CD" w:rsidRPr="00E60C05" w14:paraId="130B39D3" w14:textId="77777777" w:rsidTr="00671BC3">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5E9512B" w14:textId="28DDEB63" w:rsidR="003016CD" w:rsidRDefault="00943780" w:rsidP="00671BC3">
            <w:pPr>
              <w:jc w:val="left"/>
              <w:rPr>
                <w:rFonts w:ascii="宋体" w:hAnsi="宋体"/>
                <w:szCs w:val="21"/>
              </w:rPr>
            </w:pPr>
            <w:r>
              <w:rPr>
                <w:rFonts w:ascii="宋体" w:hAnsi="宋体" w:hint="eastAsia"/>
                <w:szCs w:val="21"/>
              </w:rPr>
              <w:lastRenderedPageBreak/>
              <w:t>24</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02DB95FF" w14:textId="4F0ABA69" w:rsidR="003016CD" w:rsidRPr="00A24DC3" w:rsidRDefault="003016CD" w:rsidP="00671BC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富荣基金管理有限公司关于旗下部分基金参加深圳市新兰德证券投资咨询有限公司基金申购及定期定额投资申购费率优惠活动的公告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3D161408" w14:textId="699E2728" w:rsidR="003016CD" w:rsidRPr="00671BC3" w:rsidRDefault="003016CD" w:rsidP="00671BC3">
            <w:pPr>
              <w:jc w:val="center"/>
              <w:rPr>
                <w:rFonts w:ascii="宋体" w:hAnsi="宋体"/>
                <w:szCs w:val="21"/>
              </w:rPr>
            </w:pPr>
            <w:r w:rsidRPr="00A93A1E">
              <w:rPr>
                <w:rFonts w:ascii="宋体" w:hAnsi="宋体"/>
                <w:szCs w:val="21"/>
              </w:rPr>
              <w:t>201</w:t>
            </w:r>
            <w:r w:rsidRPr="00A93A1E">
              <w:rPr>
                <w:rFonts w:ascii="宋体" w:hAnsi="宋体" w:hint="eastAsia"/>
                <w:szCs w:val="21"/>
              </w:rPr>
              <w:t>8年</w:t>
            </w:r>
            <w:r w:rsidRPr="00A93A1E">
              <w:rPr>
                <w:rFonts w:ascii="宋体" w:hAnsi="宋体"/>
                <w:szCs w:val="21"/>
              </w:rPr>
              <w:t>5</w:t>
            </w:r>
            <w:r w:rsidRPr="00A93A1E">
              <w:rPr>
                <w:rFonts w:ascii="宋体" w:hAnsi="宋体" w:hint="eastAsia"/>
                <w:szCs w:val="21"/>
              </w:rPr>
              <w:t>月</w:t>
            </w:r>
            <w:r w:rsidRPr="00A93A1E">
              <w:rPr>
                <w:rFonts w:ascii="宋体" w:hAnsi="宋体"/>
                <w:szCs w:val="21"/>
              </w:rPr>
              <w:t>30</w:t>
            </w:r>
            <w:r w:rsidRPr="00A93A1E">
              <w:rPr>
                <w:rFonts w:ascii="宋体" w:hAnsi="宋体" w:hint="eastAsia"/>
                <w:szCs w:val="21"/>
              </w:rPr>
              <w:t>日</w:t>
            </w:r>
          </w:p>
        </w:tc>
      </w:tr>
      <w:tr w:rsidR="003016CD" w:rsidRPr="00E60C05" w14:paraId="6EEFF603" w14:textId="77777777" w:rsidTr="00671BC3">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B9D13B3" w14:textId="5435A3B0" w:rsidR="003016CD" w:rsidRPr="0030083C" w:rsidRDefault="00943780" w:rsidP="00671BC3">
            <w:pPr>
              <w:jc w:val="left"/>
              <w:rPr>
                <w:rFonts w:ascii="宋体" w:hAnsi="宋体"/>
                <w:szCs w:val="21"/>
              </w:rPr>
            </w:pPr>
            <w:r>
              <w:rPr>
                <w:rFonts w:ascii="宋体" w:hAnsi="宋体" w:hint="eastAsia"/>
                <w:szCs w:val="21"/>
              </w:rPr>
              <w:t>25</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0409A46E" w14:textId="0A8470F1" w:rsidR="003016CD" w:rsidRPr="00A24DC3" w:rsidRDefault="003016CD" w:rsidP="00671BC3">
            <w:pPr>
              <w:jc w:val="left"/>
              <w:rPr>
                <w:rFonts w:ascii="宋体" w:hAnsi="宋体"/>
                <w:color w:val="000000" w:themeColor="text1"/>
                <w:szCs w:val="21"/>
              </w:rPr>
            </w:pPr>
            <w:r w:rsidRPr="00A24DC3">
              <w:rPr>
                <w:rFonts w:ascii="宋体" w:hAnsi="宋体" w:hint="eastAsia"/>
                <w:color w:val="000000" w:themeColor="text1"/>
                <w:szCs w:val="21"/>
              </w:rPr>
              <w:t>富荣基金管理有限公司关于旗下部分基金新增深圳市新兰德证券投资咨询有限公司为销售机构并开通基金定投业务的公告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0F5C0BE" w14:textId="15ED714B" w:rsidR="003016CD" w:rsidRPr="0030083C" w:rsidRDefault="003016CD" w:rsidP="00671BC3">
            <w:pPr>
              <w:jc w:val="center"/>
              <w:rPr>
                <w:rFonts w:ascii="宋体" w:hAnsi="宋体"/>
                <w:szCs w:val="21"/>
              </w:rPr>
            </w:pPr>
            <w:r w:rsidRPr="0030083C">
              <w:rPr>
                <w:rFonts w:ascii="宋体" w:hAnsi="宋体"/>
                <w:szCs w:val="21"/>
              </w:rPr>
              <w:t>201</w:t>
            </w:r>
            <w:r w:rsidRPr="0030083C">
              <w:rPr>
                <w:rFonts w:ascii="宋体" w:hAnsi="宋体" w:hint="eastAsia"/>
                <w:szCs w:val="21"/>
              </w:rPr>
              <w:t>8年</w:t>
            </w:r>
            <w:r w:rsidRPr="0030083C">
              <w:rPr>
                <w:rFonts w:ascii="宋体" w:hAnsi="宋体"/>
                <w:szCs w:val="21"/>
              </w:rPr>
              <w:t>5</w:t>
            </w:r>
            <w:r w:rsidRPr="0030083C">
              <w:rPr>
                <w:rFonts w:ascii="宋体" w:hAnsi="宋体" w:hint="eastAsia"/>
                <w:szCs w:val="21"/>
              </w:rPr>
              <w:t>月</w:t>
            </w:r>
            <w:r w:rsidRPr="0030083C">
              <w:rPr>
                <w:rFonts w:ascii="宋体" w:hAnsi="宋体"/>
                <w:szCs w:val="21"/>
              </w:rPr>
              <w:t>30</w:t>
            </w:r>
            <w:r w:rsidRPr="0030083C">
              <w:rPr>
                <w:rFonts w:ascii="宋体" w:hAnsi="宋体" w:hint="eastAsia"/>
                <w:szCs w:val="21"/>
              </w:rPr>
              <w:t>日</w:t>
            </w:r>
          </w:p>
        </w:tc>
      </w:tr>
      <w:tr w:rsidR="003016CD" w:rsidRPr="00E60C05" w14:paraId="00E11222" w14:textId="77777777" w:rsidTr="00671BC3">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293CAEC" w14:textId="206567AE" w:rsidR="003016CD" w:rsidRPr="0030083C" w:rsidRDefault="003016CD" w:rsidP="00671BC3">
            <w:pPr>
              <w:jc w:val="left"/>
              <w:rPr>
                <w:rFonts w:ascii="宋体" w:hAnsi="宋体"/>
                <w:szCs w:val="21"/>
              </w:rPr>
            </w:pPr>
            <w:r>
              <w:rPr>
                <w:rFonts w:ascii="宋体" w:hAnsi="宋体"/>
                <w:szCs w:val="21"/>
              </w:rPr>
              <w:t>2</w:t>
            </w:r>
            <w:r w:rsidR="00943780">
              <w:rPr>
                <w:rFonts w:ascii="宋体" w:hAnsi="宋体" w:hint="eastAsia"/>
                <w:szCs w:val="21"/>
              </w:rPr>
              <w:t>6</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2ADCAA22" w14:textId="62CB5C76" w:rsidR="003016CD" w:rsidRPr="00A24DC3" w:rsidRDefault="00D34E3B" w:rsidP="00671BC3">
            <w:pPr>
              <w:jc w:val="left"/>
              <w:rPr>
                <w:rFonts w:ascii="宋体" w:hAnsi="宋体"/>
                <w:color w:val="000000" w:themeColor="text1"/>
                <w:szCs w:val="21"/>
              </w:rPr>
            </w:pPr>
            <w:r w:rsidRPr="00A24DC3">
              <w:rPr>
                <w:rFonts w:ascii="宋体" w:hAnsi="宋体" w:hint="eastAsia"/>
                <w:color w:val="000000" w:themeColor="text1"/>
                <w:szCs w:val="21"/>
              </w:rPr>
              <w:t>富荣基金管理有限公司旗下基金2018年半年度最后一个交易日基金资产净值、基金份额净值及份额累计净值公告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E77B17E" w14:textId="5D1E8046" w:rsidR="003016CD" w:rsidRPr="0030083C" w:rsidRDefault="003016CD" w:rsidP="00671BC3">
            <w:pPr>
              <w:jc w:val="center"/>
              <w:rPr>
                <w:rFonts w:ascii="宋体" w:hAnsi="宋体"/>
                <w:szCs w:val="21"/>
              </w:rPr>
            </w:pPr>
            <w:r w:rsidRPr="00671BC3">
              <w:rPr>
                <w:rFonts w:ascii="宋体" w:hAnsi="宋体"/>
                <w:szCs w:val="21"/>
              </w:rPr>
              <w:t>201</w:t>
            </w:r>
            <w:r w:rsidRPr="00671BC3">
              <w:rPr>
                <w:rFonts w:ascii="宋体" w:hAnsi="宋体" w:hint="eastAsia"/>
                <w:szCs w:val="21"/>
              </w:rPr>
              <w:t>8年</w:t>
            </w:r>
            <w:r w:rsidR="00D34E3B">
              <w:rPr>
                <w:rFonts w:ascii="宋体" w:hAnsi="宋体" w:hint="eastAsia"/>
                <w:szCs w:val="21"/>
              </w:rPr>
              <w:t>6</w:t>
            </w:r>
            <w:r w:rsidRPr="00671BC3">
              <w:rPr>
                <w:rFonts w:ascii="宋体" w:hAnsi="宋体" w:hint="eastAsia"/>
                <w:szCs w:val="21"/>
              </w:rPr>
              <w:t>月</w:t>
            </w:r>
            <w:r w:rsidR="00D34E3B">
              <w:rPr>
                <w:rFonts w:ascii="宋体" w:hAnsi="宋体" w:hint="eastAsia"/>
                <w:szCs w:val="21"/>
              </w:rPr>
              <w:t>30</w:t>
            </w:r>
            <w:r w:rsidRPr="00671BC3">
              <w:rPr>
                <w:rFonts w:ascii="宋体" w:hAnsi="宋体" w:hint="eastAsia"/>
                <w:szCs w:val="21"/>
              </w:rPr>
              <w:t>日</w:t>
            </w:r>
          </w:p>
        </w:tc>
      </w:tr>
      <w:tr w:rsidR="00D34E3B" w:rsidRPr="0030083C" w14:paraId="1C487C79" w14:textId="77777777" w:rsidTr="00D34E3B">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9050314" w14:textId="63CAAABF" w:rsidR="00D34E3B" w:rsidRPr="0030083C" w:rsidRDefault="00D34E3B" w:rsidP="003D742A">
            <w:pPr>
              <w:jc w:val="left"/>
              <w:rPr>
                <w:rFonts w:ascii="宋体" w:hAnsi="宋体"/>
                <w:szCs w:val="21"/>
              </w:rPr>
            </w:pPr>
            <w:r>
              <w:rPr>
                <w:rFonts w:ascii="宋体" w:hAnsi="宋体"/>
                <w:szCs w:val="21"/>
              </w:rPr>
              <w:t>2</w:t>
            </w:r>
            <w:r w:rsidR="00943780">
              <w:rPr>
                <w:rFonts w:ascii="宋体" w:hAnsi="宋体" w:hint="eastAsia"/>
                <w:szCs w:val="21"/>
              </w:rPr>
              <w:t>7</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053E013" w14:textId="669C825D" w:rsidR="00D34E3B" w:rsidRPr="00A24DC3" w:rsidRDefault="00D34E3B" w:rsidP="003D742A">
            <w:pPr>
              <w:jc w:val="left"/>
              <w:rPr>
                <w:rFonts w:ascii="宋体" w:hAnsi="宋体"/>
                <w:color w:val="000000" w:themeColor="text1"/>
                <w:szCs w:val="21"/>
              </w:rPr>
            </w:pPr>
            <w:r w:rsidRPr="00A24DC3">
              <w:rPr>
                <w:rFonts w:ascii="宋体" w:hAnsi="宋体" w:hint="eastAsia"/>
                <w:color w:val="000000" w:themeColor="text1"/>
                <w:szCs w:val="21"/>
              </w:rPr>
              <w:t>富荣基金管理有限公司旗下基金2018年半年度最后一个市场自然日基金资产净值、基金份额净值及份额累计净值公告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CC7E927" w14:textId="1D420533" w:rsidR="00D34E3B" w:rsidRPr="0030083C" w:rsidRDefault="00D34E3B" w:rsidP="00D34E3B">
            <w:pPr>
              <w:jc w:val="center"/>
              <w:rPr>
                <w:rFonts w:ascii="宋体" w:hAnsi="宋体"/>
                <w:szCs w:val="21"/>
              </w:rPr>
            </w:pPr>
            <w:r w:rsidRPr="00671BC3">
              <w:rPr>
                <w:rFonts w:ascii="宋体" w:hAnsi="宋体"/>
                <w:szCs w:val="21"/>
              </w:rPr>
              <w:t>201</w:t>
            </w:r>
            <w:r w:rsidRPr="00671BC3">
              <w:rPr>
                <w:rFonts w:ascii="宋体" w:hAnsi="宋体" w:hint="eastAsia"/>
                <w:szCs w:val="21"/>
              </w:rPr>
              <w:t>8年7月2日</w:t>
            </w:r>
          </w:p>
        </w:tc>
      </w:tr>
      <w:tr w:rsidR="00D34E3B" w:rsidRPr="0030083C" w14:paraId="59161A08" w14:textId="77777777" w:rsidTr="00D34E3B">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DBF8D0" w14:textId="75FF3537" w:rsidR="00D34E3B" w:rsidRPr="0030083C" w:rsidRDefault="00D34E3B" w:rsidP="003D742A">
            <w:pPr>
              <w:jc w:val="left"/>
              <w:rPr>
                <w:rFonts w:ascii="宋体" w:hAnsi="宋体"/>
                <w:szCs w:val="21"/>
              </w:rPr>
            </w:pPr>
            <w:r>
              <w:rPr>
                <w:rFonts w:ascii="宋体" w:hAnsi="宋体"/>
                <w:szCs w:val="21"/>
              </w:rPr>
              <w:t>2</w:t>
            </w:r>
            <w:r w:rsidR="00943780">
              <w:rPr>
                <w:rFonts w:ascii="宋体" w:hAnsi="宋体" w:hint="eastAsia"/>
                <w:szCs w:val="21"/>
              </w:rPr>
              <w:t>8</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48E508A5" w14:textId="77777777" w:rsidR="00D34E3B" w:rsidRPr="00A24DC3" w:rsidRDefault="00E81CF8" w:rsidP="003D742A">
            <w:pPr>
              <w:jc w:val="left"/>
              <w:rPr>
                <w:rFonts w:ascii="宋体" w:hAnsi="宋体"/>
                <w:color w:val="000000" w:themeColor="text1"/>
                <w:szCs w:val="21"/>
              </w:rPr>
            </w:pPr>
            <w:hyperlink r:id="rId41" w:tgtFrame="_blank" w:tooltip="富荣富乾债券型证券投资基金2018年第二季度报告" w:history="1">
              <w:r w:rsidR="00D34E3B" w:rsidRPr="00A24DC3">
                <w:rPr>
                  <w:rFonts w:hint="eastAsia"/>
                  <w:color w:val="000000" w:themeColor="text1"/>
                </w:rPr>
                <w:t>富荣富乾债券型证券投资基金</w:t>
              </w:r>
              <w:r w:rsidR="00D34E3B" w:rsidRPr="00A24DC3">
                <w:rPr>
                  <w:color w:val="000000" w:themeColor="text1"/>
                </w:rPr>
                <w:t>2018</w:t>
              </w:r>
              <w:r w:rsidR="00D34E3B" w:rsidRPr="00A24DC3">
                <w:rPr>
                  <w:color w:val="000000" w:themeColor="text1"/>
                </w:rPr>
                <w:t>年第二季度报告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5898DEA" w14:textId="77777777" w:rsidR="00D34E3B" w:rsidRPr="0030083C" w:rsidRDefault="00D34E3B" w:rsidP="003D742A">
            <w:pPr>
              <w:jc w:val="center"/>
              <w:rPr>
                <w:rFonts w:ascii="宋体" w:hAnsi="宋体"/>
                <w:szCs w:val="21"/>
              </w:rPr>
            </w:pPr>
            <w:r w:rsidRPr="00671BC3">
              <w:rPr>
                <w:rFonts w:ascii="宋体" w:hAnsi="宋体"/>
                <w:szCs w:val="21"/>
              </w:rPr>
              <w:t>201</w:t>
            </w:r>
            <w:r w:rsidRPr="00671BC3">
              <w:rPr>
                <w:rFonts w:ascii="宋体" w:hAnsi="宋体" w:hint="eastAsia"/>
                <w:szCs w:val="21"/>
              </w:rPr>
              <w:t>8年7月2</w:t>
            </w:r>
            <w:r w:rsidRPr="00671BC3">
              <w:rPr>
                <w:rFonts w:ascii="宋体" w:hAnsi="宋体"/>
                <w:szCs w:val="21"/>
              </w:rPr>
              <w:t>0</w:t>
            </w:r>
            <w:r w:rsidRPr="00671BC3">
              <w:rPr>
                <w:rFonts w:ascii="宋体" w:hAnsi="宋体" w:hint="eastAsia"/>
                <w:szCs w:val="21"/>
              </w:rPr>
              <w:t>日</w:t>
            </w:r>
          </w:p>
        </w:tc>
      </w:tr>
      <w:tr w:rsidR="00943780" w:rsidRPr="0030083C" w14:paraId="646E85EE"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D73FED0" w14:textId="1B571BCF" w:rsidR="00943780" w:rsidRPr="0030083C" w:rsidRDefault="00943780" w:rsidP="003D742A">
            <w:pPr>
              <w:jc w:val="left"/>
              <w:rPr>
                <w:rFonts w:ascii="宋体" w:hAnsi="宋体"/>
                <w:szCs w:val="21"/>
              </w:rPr>
            </w:pPr>
            <w:r>
              <w:rPr>
                <w:rFonts w:ascii="宋体" w:hAnsi="宋体"/>
                <w:szCs w:val="21"/>
              </w:rPr>
              <w:t>2</w:t>
            </w:r>
            <w:r>
              <w:rPr>
                <w:rFonts w:ascii="宋体" w:hAnsi="宋体" w:hint="eastAsia"/>
                <w:szCs w:val="21"/>
              </w:rPr>
              <w:t>9</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460349E7" w14:textId="43B63751" w:rsidR="00943780" w:rsidRPr="00A24DC3" w:rsidRDefault="00E81CF8" w:rsidP="003D742A">
            <w:pPr>
              <w:jc w:val="left"/>
              <w:rPr>
                <w:rFonts w:ascii="宋体" w:hAnsi="宋体"/>
                <w:color w:val="000000" w:themeColor="text1"/>
                <w:szCs w:val="21"/>
              </w:rPr>
            </w:pPr>
            <w:hyperlink r:id="rId42" w:tgtFrame="_blank" w:tooltip="富荣基金关于副总经理变更的公告" w:history="1">
              <w:r w:rsidR="00943780" w:rsidRPr="00A24DC3">
                <w:rPr>
                  <w:rFonts w:ascii="宋体" w:hAnsi="宋体" w:hint="eastAsia"/>
                  <w:color w:val="000000" w:themeColor="text1"/>
                  <w:szCs w:val="21"/>
                </w:rPr>
                <w:t>富荣基金关于副总经理变更的公告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073702AE" w14:textId="61DB2095" w:rsidR="00943780" w:rsidRPr="0030083C" w:rsidRDefault="00943780" w:rsidP="003D742A">
            <w:pPr>
              <w:jc w:val="center"/>
              <w:rPr>
                <w:rFonts w:ascii="宋体" w:hAnsi="宋体"/>
                <w:szCs w:val="21"/>
              </w:rPr>
            </w:pPr>
            <w:r w:rsidRPr="00671BC3">
              <w:rPr>
                <w:rFonts w:ascii="宋体" w:hAnsi="宋体"/>
                <w:szCs w:val="21"/>
              </w:rPr>
              <w:t>201</w:t>
            </w:r>
            <w:r w:rsidRPr="00671BC3">
              <w:rPr>
                <w:rFonts w:ascii="宋体" w:hAnsi="宋体" w:hint="eastAsia"/>
                <w:szCs w:val="21"/>
              </w:rPr>
              <w:t>8年7月2</w:t>
            </w:r>
            <w:r>
              <w:rPr>
                <w:rFonts w:ascii="宋体" w:hAnsi="宋体" w:hint="eastAsia"/>
                <w:szCs w:val="21"/>
              </w:rPr>
              <w:t>8</w:t>
            </w:r>
            <w:r w:rsidRPr="00671BC3">
              <w:rPr>
                <w:rFonts w:ascii="宋体" w:hAnsi="宋体" w:hint="eastAsia"/>
                <w:szCs w:val="21"/>
              </w:rPr>
              <w:t>日</w:t>
            </w:r>
          </w:p>
        </w:tc>
      </w:tr>
      <w:tr w:rsidR="00943780" w:rsidRPr="0030083C" w14:paraId="524FF216" w14:textId="77777777" w:rsidTr="00943780">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F14E88E" w14:textId="62BE1E83" w:rsidR="00943780" w:rsidRPr="0030083C" w:rsidRDefault="00943780" w:rsidP="003D742A">
            <w:pPr>
              <w:jc w:val="left"/>
              <w:rPr>
                <w:rFonts w:ascii="宋体" w:hAnsi="宋体"/>
                <w:szCs w:val="21"/>
              </w:rPr>
            </w:pPr>
            <w:r>
              <w:rPr>
                <w:rFonts w:ascii="宋体" w:hAnsi="宋体" w:hint="eastAsia"/>
                <w:szCs w:val="21"/>
              </w:rPr>
              <w:t>30</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602A7B68" w14:textId="63465481" w:rsidR="00943780" w:rsidRPr="00A24DC3" w:rsidRDefault="00E81CF8" w:rsidP="003D742A">
            <w:pPr>
              <w:jc w:val="left"/>
              <w:rPr>
                <w:rFonts w:ascii="宋体" w:hAnsi="宋体"/>
                <w:color w:val="000000" w:themeColor="text1"/>
                <w:szCs w:val="21"/>
              </w:rPr>
            </w:pPr>
            <w:hyperlink r:id="rId43" w:tgtFrame="_blank" w:tooltip="富荣基金关于副总经理变更的公告" w:history="1">
              <w:r w:rsidR="00943780" w:rsidRPr="00A24DC3">
                <w:rPr>
                  <w:rFonts w:ascii="宋体" w:hAnsi="宋体" w:hint="eastAsia"/>
                  <w:color w:val="000000" w:themeColor="text1"/>
                  <w:szCs w:val="21"/>
                </w:rPr>
                <w:t>富荣基金关于副总经理变更的公告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58CD2D4E" w14:textId="3D7D164C" w:rsidR="00943780" w:rsidRPr="0030083C" w:rsidRDefault="00943780" w:rsidP="003D742A">
            <w:pPr>
              <w:jc w:val="center"/>
              <w:rPr>
                <w:rFonts w:ascii="宋体" w:hAnsi="宋体"/>
                <w:szCs w:val="21"/>
              </w:rPr>
            </w:pPr>
            <w:r w:rsidRPr="00671BC3">
              <w:rPr>
                <w:rFonts w:ascii="宋体" w:hAnsi="宋体"/>
                <w:szCs w:val="21"/>
              </w:rPr>
              <w:t>201</w:t>
            </w:r>
            <w:r w:rsidRPr="00671BC3">
              <w:rPr>
                <w:rFonts w:ascii="宋体" w:hAnsi="宋体" w:hint="eastAsia"/>
                <w:szCs w:val="21"/>
              </w:rPr>
              <w:t>8年</w:t>
            </w:r>
            <w:r>
              <w:rPr>
                <w:rFonts w:ascii="宋体" w:hAnsi="宋体" w:hint="eastAsia"/>
                <w:szCs w:val="21"/>
              </w:rPr>
              <w:t>8</w:t>
            </w:r>
            <w:r w:rsidRPr="00671BC3">
              <w:rPr>
                <w:rFonts w:ascii="宋体" w:hAnsi="宋体" w:hint="eastAsia"/>
                <w:szCs w:val="21"/>
              </w:rPr>
              <w:t>月</w:t>
            </w:r>
            <w:r>
              <w:rPr>
                <w:rFonts w:ascii="宋体" w:hAnsi="宋体" w:hint="eastAsia"/>
                <w:szCs w:val="21"/>
              </w:rPr>
              <w:t>4</w:t>
            </w:r>
            <w:r w:rsidRPr="00671BC3">
              <w:rPr>
                <w:rFonts w:ascii="宋体" w:hAnsi="宋体" w:hint="eastAsia"/>
                <w:szCs w:val="21"/>
              </w:rPr>
              <w:t>日</w:t>
            </w:r>
          </w:p>
        </w:tc>
      </w:tr>
      <w:tr w:rsidR="00BE0A0C" w:rsidRPr="0030083C" w14:paraId="7B224CC9" w14:textId="77777777" w:rsidTr="00BE0A0C">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E47D8BC" w14:textId="65520E8C" w:rsidR="00BE0A0C" w:rsidRPr="0030083C" w:rsidRDefault="00BE0A0C" w:rsidP="006762AB">
            <w:pPr>
              <w:jc w:val="left"/>
              <w:rPr>
                <w:rFonts w:ascii="宋体" w:hAnsi="宋体"/>
                <w:szCs w:val="21"/>
              </w:rPr>
            </w:pPr>
            <w:r>
              <w:rPr>
                <w:rFonts w:ascii="宋体" w:hAnsi="宋体" w:hint="eastAsia"/>
                <w:szCs w:val="21"/>
              </w:rPr>
              <w:t>31</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552790B" w14:textId="14CFCF1F" w:rsidR="00BE0A0C" w:rsidRPr="00933E5A" w:rsidRDefault="00BE0A0C" w:rsidP="006762AB">
            <w:pPr>
              <w:jc w:val="left"/>
              <w:rPr>
                <w:color w:val="000000" w:themeColor="text1"/>
              </w:rPr>
            </w:pPr>
            <w:r w:rsidRPr="00933E5A">
              <w:rPr>
                <w:rFonts w:hint="eastAsia"/>
                <w:color w:val="000000" w:themeColor="text1"/>
              </w:rPr>
              <w:t>富荣基金管理有限公司关于旗下部分基金新增泰诚财富基金销售（大连）有限公司为销售机构并开通基金定投业务的公告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7FA5F2F" w14:textId="4D33F97D" w:rsidR="00BE0A0C" w:rsidRPr="0030083C" w:rsidRDefault="00BE0A0C" w:rsidP="006762AB">
            <w:pPr>
              <w:jc w:val="center"/>
              <w:rPr>
                <w:rFonts w:ascii="宋体" w:hAnsi="宋体"/>
                <w:szCs w:val="21"/>
              </w:rPr>
            </w:pPr>
            <w:r w:rsidRPr="00671BC3">
              <w:rPr>
                <w:rFonts w:ascii="宋体" w:hAnsi="宋体"/>
                <w:szCs w:val="21"/>
              </w:rPr>
              <w:t>201</w:t>
            </w:r>
            <w:r w:rsidRPr="00671BC3">
              <w:rPr>
                <w:rFonts w:ascii="宋体" w:hAnsi="宋体" w:hint="eastAsia"/>
                <w:szCs w:val="21"/>
              </w:rPr>
              <w:t>8年</w:t>
            </w:r>
            <w:r>
              <w:rPr>
                <w:rFonts w:ascii="宋体" w:hAnsi="宋体" w:hint="eastAsia"/>
                <w:szCs w:val="21"/>
              </w:rPr>
              <w:t>8</w:t>
            </w:r>
            <w:r w:rsidRPr="00671BC3">
              <w:rPr>
                <w:rFonts w:ascii="宋体" w:hAnsi="宋体" w:hint="eastAsia"/>
                <w:szCs w:val="21"/>
              </w:rPr>
              <w:t>月</w:t>
            </w:r>
            <w:r>
              <w:rPr>
                <w:rFonts w:ascii="宋体" w:hAnsi="宋体" w:hint="eastAsia"/>
                <w:szCs w:val="21"/>
              </w:rPr>
              <w:t>16</w:t>
            </w:r>
            <w:r w:rsidRPr="00671BC3">
              <w:rPr>
                <w:rFonts w:ascii="宋体" w:hAnsi="宋体" w:hint="eastAsia"/>
                <w:szCs w:val="21"/>
              </w:rPr>
              <w:t>日</w:t>
            </w:r>
          </w:p>
        </w:tc>
      </w:tr>
      <w:tr w:rsidR="00BE0A0C" w:rsidRPr="0030083C" w14:paraId="020C9F09" w14:textId="77777777" w:rsidTr="00BE0A0C">
        <w:trPr>
          <w:trHeight w:val="261"/>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DE8BC7E" w14:textId="7AB519C1" w:rsidR="00BE0A0C" w:rsidRPr="0030083C" w:rsidRDefault="00BE0A0C" w:rsidP="006762AB">
            <w:pPr>
              <w:jc w:val="left"/>
              <w:rPr>
                <w:rFonts w:ascii="宋体" w:hAnsi="宋体"/>
                <w:szCs w:val="21"/>
              </w:rPr>
            </w:pPr>
            <w:r>
              <w:rPr>
                <w:rFonts w:ascii="宋体" w:hAnsi="宋体" w:hint="eastAsia"/>
                <w:szCs w:val="21"/>
              </w:rPr>
              <w:t>32</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494292F" w14:textId="6528508B" w:rsidR="00BE0A0C" w:rsidRPr="00933E5A" w:rsidRDefault="00BE0A0C" w:rsidP="006762AB">
            <w:pPr>
              <w:jc w:val="left"/>
              <w:rPr>
                <w:color w:val="000000" w:themeColor="text1"/>
              </w:rPr>
            </w:pPr>
            <w:r w:rsidRPr="00933E5A">
              <w:rPr>
                <w:rFonts w:hint="eastAsia"/>
                <w:color w:val="000000" w:themeColor="text1"/>
              </w:rPr>
              <w:t>富荣基金管理有限公司关于旗下部分基金参加泰诚财富基金销售（大连）有限公司基金申购及定期定额投资申购费率优惠活动的公告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12FCA9D9" w14:textId="442F1266" w:rsidR="00BE0A0C" w:rsidRPr="0030083C" w:rsidRDefault="00BE0A0C" w:rsidP="006762AB">
            <w:pPr>
              <w:jc w:val="center"/>
              <w:rPr>
                <w:rFonts w:ascii="宋体" w:hAnsi="宋体"/>
                <w:szCs w:val="21"/>
              </w:rPr>
            </w:pPr>
            <w:r w:rsidRPr="00671BC3">
              <w:rPr>
                <w:rFonts w:ascii="宋体" w:hAnsi="宋体"/>
                <w:szCs w:val="21"/>
              </w:rPr>
              <w:t>201</w:t>
            </w:r>
            <w:r w:rsidRPr="00671BC3">
              <w:rPr>
                <w:rFonts w:ascii="宋体" w:hAnsi="宋体" w:hint="eastAsia"/>
                <w:szCs w:val="21"/>
              </w:rPr>
              <w:t>8年</w:t>
            </w:r>
            <w:r>
              <w:rPr>
                <w:rFonts w:ascii="宋体" w:hAnsi="宋体" w:hint="eastAsia"/>
                <w:szCs w:val="21"/>
              </w:rPr>
              <w:t>8</w:t>
            </w:r>
            <w:r w:rsidRPr="00671BC3">
              <w:rPr>
                <w:rFonts w:ascii="宋体" w:hAnsi="宋体" w:hint="eastAsia"/>
                <w:szCs w:val="21"/>
              </w:rPr>
              <w:t>月</w:t>
            </w:r>
            <w:r>
              <w:rPr>
                <w:rFonts w:ascii="宋体" w:hAnsi="宋体" w:hint="eastAsia"/>
                <w:szCs w:val="21"/>
              </w:rPr>
              <w:t>16</w:t>
            </w:r>
            <w:r w:rsidRPr="00671BC3">
              <w:rPr>
                <w:rFonts w:ascii="宋体" w:hAnsi="宋体" w:hint="eastAsia"/>
                <w:szCs w:val="21"/>
              </w:rPr>
              <w:t>日</w:t>
            </w:r>
          </w:p>
        </w:tc>
      </w:tr>
      <w:tr w:rsidR="006B3B03" w:rsidRPr="0030083C" w14:paraId="132F3081" w14:textId="77777777" w:rsidTr="006B3B03">
        <w:trPr>
          <w:trHeight w:val="66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BCD39F4" w14:textId="6E9FE54F" w:rsidR="006B3B03" w:rsidRDefault="006B3B03" w:rsidP="006762AB">
            <w:pPr>
              <w:jc w:val="left"/>
              <w:rPr>
                <w:rFonts w:ascii="宋体" w:hAnsi="宋体"/>
                <w:szCs w:val="21"/>
              </w:rPr>
            </w:pPr>
            <w:r>
              <w:rPr>
                <w:rFonts w:ascii="宋体" w:hAnsi="宋体" w:hint="eastAsia"/>
                <w:szCs w:val="21"/>
              </w:rPr>
              <w:t>33</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B352B19" w14:textId="2B67EC8E" w:rsidR="006B3B03" w:rsidRPr="00933E5A" w:rsidRDefault="00E81CF8" w:rsidP="000A2C8A">
            <w:pPr>
              <w:jc w:val="left"/>
              <w:rPr>
                <w:color w:val="000000" w:themeColor="text1"/>
              </w:rPr>
            </w:pPr>
            <w:hyperlink r:id="rId44" w:tgtFrame="_blank" w:tooltip="富荣富乾债券型证券投资基金2018年半年度报告" w:history="1">
              <w:r w:rsidR="000A2C8A" w:rsidRPr="000A2C8A">
                <w:rPr>
                  <w:rFonts w:hint="eastAsia"/>
                  <w:color w:val="000000" w:themeColor="text1"/>
                </w:rPr>
                <w:t>富荣富乾债券型证券投资基金</w:t>
              </w:r>
              <w:r w:rsidR="000A2C8A" w:rsidRPr="000A2C8A">
                <w:rPr>
                  <w:rFonts w:hint="eastAsia"/>
                  <w:color w:val="000000" w:themeColor="text1"/>
                </w:rPr>
                <w:t>2018</w:t>
              </w:r>
              <w:r w:rsidR="000A2C8A" w:rsidRPr="000A2C8A">
                <w:rPr>
                  <w:rFonts w:hint="eastAsia"/>
                  <w:color w:val="000000" w:themeColor="text1"/>
                </w:rPr>
                <w:t>年半年度报告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1C30F4F" w14:textId="1EC48F36" w:rsidR="006B3B03" w:rsidRPr="00671BC3" w:rsidRDefault="006B3B03" w:rsidP="006762AB">
            <w:pPr>
              <w:jc w:val="center"/>
              <w:rPr>
                <w:rFonts w:ascii="宋体" w:hAnsi="宋体"/>
                <w:szCs w:val="21"/>
              </w:rPr>
            </w:pPr>
            <w:r w:rsidRPr="00671BC3">
              <w:rPr>
                <w:rFonts w:ascii="宋体" w:hAnsi="宋体"/>
                <w:szCs w:val="21"/>
              </w:rPr>
              <w:t>201</w:t>
            </w:r>
            <w:r w:rsidRPr="00671BC3">
              <w:rPr>
                <w:rFonts w:ascii="宋体" w:hAnsi="宋体" w:hint="eastAsia"/>
                <w:szCs w:val="21"/>
              </w:rPr>
              <w:t>8年</w:t>
            </w:r>
            <w:r>
              <w:rPr>
                <w:rFonts w:ascii="宋体" w:hAnsi="宋体" w:hint="eastAsia"/>
                <w:szCs w:val="21"/>
              </w:rPr>
              <w:t>8</w:t>
            </w:r>
            <w:r w:rsidRPr="00671BC3">
              <w:rPr>
                <w:rFonts w:ascii="宋体" w:hAnsi="宋体" w:hint="eastAsia"/>
                <w:szCs w:val="21"/>
              </w:rPr>
              <w:t>月</w:t>
            </w:r>
            <w:r>
              <w:rPr>
                <w:rFonts w:ascii="宋体" w:hAnsi="宋体" w:hint="eastAsia"/>
                <w:szCs w:val="21"/>
              </w:rPr>
              <w:t>29</w:t>
            </w:r>
            <w:r w:rsidRPr="00671BC3">
              <w:rPr>
                <w:rFonts w:ascii="宋体" w:hAnsi="宋体" w:hint="eastAsia"/>
                <w:szCs w:val="21"/>
              </w:rPr>
              <w:t>日</w:t>
            </w:r>
          </w:p>
        </w:tc>
      </w:tr>
      <w:tr w:rsidR="000A2C8A" w:rsidRPr="0030083C" w14:paraId="4B3878EA" w14:textId="77777777" w:rsidTr="006B3B03">
        <w:trPr>
          <w:trHeight w:val="66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A32E478" w14:textId="60B84B12" w:rsidR="000A2C8A" w:rsidRDefault="000A2C8A" w:rsidP="006762AB">
            <w:pPr>
              <w:jc w:val="left"/>
              <w:rPr>
                <w:rFonts w:ascii="宋体" w:hAnsi="宋体"/>
                <w:szCs w:val="21"/>
              </w:rPr>
            </w:pPr>
            <w:r>
              <w:rPr>
                <w:rFonts w:ascii="宋体" w:hAnsi="宋体" w:hint="eastAsia"/>
                <w:szCs w:val="21"/>
              </w:rPr>
              <w:t>34</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D73A4B7" w14:textId="38D00413" w:rsidR="000A2C8A" w:rsidRPr="006B3B03" w:rsidRDefault="00E81CF8" w:rsidP="006762AB">
            <w:pPr>
              <w:jc w:val="left"/>
              <w:rPr>
                <w:color w:val="000000" w:themeColor="text1"/>
              </w:rPr>
            </w:pPr>
            <w:hyperlink r:id="rId45" w:tgtFrame="_blank" w:tooltip="富荣富乾债券型证券投资基金2018年半年度报告摘要" w:history="1">
              <w:r w:rsidR="000A2C8A" w:rsidRPr="000A2C8A">
                <w:rPr>
                  <w:rFonts w:hint="eastAsia"/>
                  <w:color w:val="000000" w:themeColor="text1"/>
                </w:rPr>
                <w:t>富荣富乾债券型证券投资基金</w:t>
              </w:r>
              <w:r w:rsidR="000A2C8A" w:rsidRPr="000A2C8A">
                <w:rPr>
                  <w:rFonts w:hint="eastAsia"/>
                  <w:color w:val="000000" w:themeColor="text1"/>
                </w:rPr>
                <w:t>2018</w:t>
              </w:r>
              <w:r w:rsidR="000A2C8A" w:rsidRPr="000A2C8A">
                <w:rPr>
                  <w:rFonts w:hint="eastAsia"/>
                  <w:color w:val="000000" w:themeColor="text1"/>
                </w:rPr>
                <w:t>年半年度报告摘要</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7882C124" w14:textId="51D3EE73" w:rsidR="000A2C8A" w:rsidRPr="00671BC3" w:rsidRDefault="000A2C8A" w:rsidP="006762AB">
            <w:pPr>
              <w:jc w:val="center"/>
              <w:rPr>
                <w:rFonts w:ascii="宋体" w:hAnsi="宋体"/>
                <w:szCs w:val="21"/>
              </w:rPr>
            </w:pPr>
            <w:r w:rsidRPr="00671BC3">
              <w:rPr>
                <w:rFonts w:ascii="宋体" w:hAnsi="宋体"/>
                <w:szCs w:val="21"/>
              </w:rPr>
              <w:t>201</w:t>
            </w:r>
            <w:r w:rsidRPr="00671BC3">
              <w:rPr>
                <w:rFonts w:ascii="宋体" w:hAnsi="宋体" w:hint="eastAsia"/>
                <w:szCs w:val="21"/>
              </w:rPr>
              <w:t>8年</w:t>
            </w:r>
            <w:r>
              <w:rPr>
                <w:rFonts w:ascii="宋体" w:hAnsi="宋体" w:hint="eastAsia"/>
                <w:szCs w:val="21"/>
              </w:rPr>
              <w:t>8</w:t>
            </w:r>
            <w:r w:rsidRPr="00671BC3">
              <w:rPr>
                <w:rFonts w:ascii="宋体" w:hAnsi="宋体" w:hint="eastAsia"/>
                <w:szCs w:val="21"/>
              </w:rPr>
              <w:t>月</w:t>
            </w:r>
            <w:r>
              <w:rPr>
                <w:rFonts w:ascii="宋体" w:hAnsi="宋体" w:hint="eastAsia"/>
                <w:szCs w:val="21"/>
              </w:rPr>
              <w:t>29</w:t>
            </w:r>
            <w:r w:rsidRPr="00671BC3">
              <w:rPr>
                <w:rFonts w:ascii="宋体" w:hAnsi="宋体" w:hint="eastAsia"/>
                <w:szCs w:val="21"/>
              </w:rPr>
              <w:t>日</w:t>
            </w:r>
          </w:p>
        </w:tc>
      </w:tr>
      <w:tr w:rsidR="00CD6491" w:rsidRPr="00671BC3" w14:paraId="56AB636A" w14:textId="77777777" w:rsidTr="00CD6491">
        <w:trPr>
          <w:trHeight w:val="66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A926C64" w14:textId="47980599" w:rsidR="00CD6491" w:rsidRDefault="00CD6491" w:rsidP="00CD6491">
            <w:pPr>
              <w:jc w:val="left"/>
              <w:rPr>
                <w:rFonts w:ascii="宋体" w:hAnsi="宋体"/>
                <w:szCs w:val="21"/>
              </w:rPr>
            </w:pPr>
            <w:r>
              <w:rPr>
                <w:rFonts w:ascii="宋体" w:hAnsi="宋体" w:hint="eastAsia"/>
                <w:szCs w:val="21"/>
              </w:rPr>
              <w:t>35</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3E551251" w14:textId="1EF33A1B" w:rsidR="00CD6491" w:rsidRPr="00CD6491" w:rsidRDefault="00E81CF8" w:rsidP="00CD6491">
            <w:pPr>
              <w:jc w:val="left"/>
              <w:rPr>
                <w:rFonts w:ascii="宋体" w:hAnsi="宋体"/>
                <w:szCs w:val="21"/>
              </w:rPr>
            </w:pPr>
            <w:hyperlink r:id="rId46" w:tgtFrame="_blank" w:tooltip="富荣基金关于增聘副总经理的公告" w:history="1">
              <w:r w:rsidR="00CD6491" w:rsidRPr="00CD6491">
                <w:rPr>
                  <w:rFonts w:ascii="宋体" w:hAnsi="宋体" w:hint="eastAsia"/>
                  <w:szCs w:val="21"/>
                </w:rPr>
                <w:t>富荣基金关于增聘副总经理的公告</w:t>
              </w:r>
            </w:hyperlink>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0AC8D08" w14:textId="596301E1" w:rsidR="00CD6491" w:rsidRPr="00671BC3" w:rsidRDefault="00CD6491" w:rsidP="00CD6491">
            <w:pPr>
              <w:jc w:val="center"/>
              <w:rPr>
                <w:rFonts w:ascii="宋体" w:hAnsi="宋体"/>
                <w:szCs w:val="21"/>
              </w:rPr>
            </w:pPr>
            <w:r w:rsidRPr="00CD6491">
              <w:rPr>
                <w:rFonts w:ascii="宋体" w:hAnsi="宋体" w:hint="eastAsia"/>
                <w:szCs w:val="21"/>
              </w:rPr>
              <w:t>2018年9月10日</w:t>
            </w:r>
          </w:p>
        </w:tc>
      </w:tr>
      <w:tr w:rsidR="00CD6491" w:rsidRPr="00671BC3" w14:paraId="0B653EC2" w14:textId="77777777" w:rsidTr="00CD6491">
        <w:trPr>
          <w:trHeight w:val="66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11CED9" w14:textId="06874F48" w:rsidR="00CD6491" w:rsidRDefault="00CD6491" w:rsidP="00CD6491">
            <w:pPr>
              <w:jc w:val="left"/>
              <w:rPr>
                <w:rFonts w:ascii="宋体" w:hAnsi="宋体"/>
                <w:szCs w:val="21"/>
              </w:rPr>
            </w:pPr>
            <w:r>
              <w:rPr>
                <w:rFonts w:ascii="宋体" w:hAnsi="宋体" w:hint="eastAsia"/>
                <w:szCs w:val="21"/>
              </w:rPr>
              <w:t>36</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2E391F8B" w14:textId="06C709C2" w:rsidR="00CD6491" w:rsidRPr="00CD6491" w:rsidRDefault="00CD6491" w:rsidP="00CD6491">
            <w:pPr>
              <w:jc w:val="left"/>
              <w:rPr>
                <w:rFonts w:ascii="宋体" w:hAnsi="宋体"/>
                <w:szCs w:val="21"/>
              </w:rPr>
            </w:pPr>
            <w:r w:rsidRPr="00CD6491">
              <w:rPr>
                <w:rFonts w:ascii="宋体" w:hAnsi="宋体" w:hint="eastAsia"/>
                <w:szCs w:val="21"/>
              </w:rPr>
              <w:t>富荣基金管理有限公司关于旗下部分基金新增济安财富（北京）基金销售有限公司为销售机构并开通基金定投业务的公告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07BE0A0" w14:textId="72A46D08" w:rsidR="00CD6491" w:rsidRPr="00671BC3" w:rsidRDefault="00CD6491" w:rsidP="00CD6491">
            <w:pPr>
              <w:jc w:val="center"/>
              <w:rPr>
                <w:rFonts w:ascii="宋体" w:hAnsi="宋体"/>
                <w:szCs w:val="21"/>
              </w:rPr>
            </w:pPr>
            <w:r w:rsidRPr="00CD6491">
              <w:rPr>
                <w:rFonts w:ascii="宋体" w:hAnsi="宋体" w:hint="eastAsia"/>
                <w:szCs w:val="21"/>
              </w:rPr>
              <w:t>2018年9月11日</w:t>
            </w:r>
          </w:p>
        </w:tc>
      </w:tr>
      <w:tr w:rsidR="00CD6491" w:rsidRPr="00671BC3" w14:paraId="02B5417D" w14:textId="77777777" w:rsidTr="00CD6491">
        <w:trPr>
          <w:trHeight w:val="660"/>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62549C8" w14:textId="0110C115" w:rsidR="00CD6491" w:rsidRDefault="00CD6491" w:rsidP="00CD6491">
            <w:pPr>
              <w:jc w:val="left"/>
              <w:rPr>
                <w:rFonts w:ascii="宋体" w:hAnsi="宋体"/>
                <w:szCs w:val="21"/>
              </w:rPr>
            </w:pPr>
            <w:r>
              <w:rPr>
                <w:rFonts w:ascii="宋体" w:hAnsi="宋体" w:hint="eastAsia"/>
                <w:szCs w:val="21"/>
              </w:rPr>
              <w:t>37</w:t>
            </w:r>
          </w:p>
        </w:tc>
        <w:tc>
          <w:tcPr>
            <w:tcW w:w="5850" w:type="dxa"/>
            <w:tcBorders>
              <w:top w:val="single" w:sz="4" w:space="0" w:color="auto"/>
              <w:left w:val="single" w:sz="4" w:space="0" w:color="auto"/>
              <w:bottom w:val="single" w:sz="4" w:space="0" w:color="auto"/>
              <w:right w:val="single" w:sz="4" w:space="0" w:color="auto"/>
            </w:tcBorders>
            <w:shd w:val="clear" w:color="auto" w:fill="auto"/>
          </w:tcPr>
          <w:p w14:paraId="1F8C4511" w14:textId="10EAF27A" w:rsidR="00CD6491" w:rsidRPr="00CD6491" w:rsidRDefault="00CD6491" w:rsidP="00CD6491">
            <w:pPr>
              <w:jc w:val="left"/>
              <w:rPr>
                <w:rFonts w:ascii="宋体" w:hAnsi="宋体"/>
                <w:szCs w:val="21"/>
              </w:rPr>
            </w:pPr>
            <w:r w:rsidRPr="00CD6491">
              <w:rPr>
                <w:rFonts w:ascii="宋体" w:hAnsi="宋体" w:hint="eastAsia"/>
                <w:szCs w:val="21"/>
              </w:rPr>
              <w:t>富荣基金管理有限公司关于旗下部分基金参加济安财富（北京）基金销售有限公司基金申购及定期定额投资申购费率优惠活动的公告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14:paraId="6342549F" w14:textId="648A89A8" w:rsidR="00CD6491" w:rsidRPr="00671BC3" w:rsidRDefault="00CD6491" w:rsidP="00CD6491">
            <w:pPr>
              <w:jc w:val="center"/>
              <w:rPr>
                <w:rFonts w:ascii="宋体" w:hAnsi="宋体"/>
                <w:szCs w:val="21"/>
              </w:rPr>
            </w:pPr>
            <w:r w:rsidRPr="00CD6491">
              <w:rPr>
                <w:rFonts w:ascii="宋体" w:hAnsi="宋体" w:hint="eastAsia"/>
                <w:szCs w:val="21"/>
              </w:rPr>
              <w:t>2018年9月11日</w:t>
            </w:r>
          </w:p>
        </w:tc>
      </w:tr>
    </w:tbl>
    <w:p w14:paraId="0CA6D167" w14:textId="77777777" w:rsidR="00671BC3" w:rsidRDefault="00671BC3" w:rsidP="0030083C"/>
    <w:p w14:paraId="4F2696FD" w14:textId="77777777" w:rsidR="006E4596" w:rsidRDefault="006E4596" w:rsidP="0030083C"/>
    <w:p w14:paraId="3AB257B0" w14:textId="77777777" w:rsidR="006E4596" w:rsidRDefault="006E4596" w:rsidP="0030083C"/>
    <w:p w14:paraId="66DABEAC" w14:textId="77777777" w:rsidR="006E4596" w:rsidRDefault="006E4596" w:rsidP="0030083C"/>
    <w:p w14:paraId="70D1AE1D" w14:textId="77777777" w:rsidR="006E4596" w:rsidRDefault="006E4596" w:rsidP="0030083C"/>
    <w:p w14:paraId="37118260" w14:textId="77777777" w:rsidR="006E4596" w:rsidRDefault="006E4596" w:rsidP="0030083C"/>
    <w:p w14:paraId="35C36FAC" w14:textId="77777777" w:rsidR="006E4596" w:rsidRDefault="006E4596" w:rsidP="0030083C"/>
    <w:p w14:paraId="259FE850" w14:textId="77777777" w:rsidR="006E4596" w:rsidRDefault="006E4596" w:rsidP="0030083C"/>
    <w:p w14:paraId="029FFBD7" w14:textId="77777777" w:rsidR="006E4596" w:rsidRDefault="006E4596" w:rsidP="0030083C"/>
    <w:p w14:paraId="4E8D121D" w14:textId="77777777" w:rsidR="006E4596" w:rsidRDefault="006E4596" w:rsidP="0030083C"/>
    <w:p w14:paraId="14FCC66B" w14:textId="77777777" w:rsidR="006E4596" w:rsidRDefault="006E4596" w:rsidP="0030083C"/>
    <w:p w14:paraId="4054C638" w14:textId="77777777" w:rsidR="006E4596" w:rsidRDefault="006E4596" w:rsidP="0030083C"/>
    <w:p w14:paraId="0F4539E6" w14:textId="77777777" w:rsidR="006E4596" w:rsidRDefault="006E4596" w:rsidP="0030083C"/>
    <w:p w14:paraId="6DCAE114" w14:textId="77777777" w:rsidR="006E4596" w:rsidRDefault="006E4596" w:rsidP="0030083C"/>
    <w:p w14:paraId="1B29A2C5" w14:textId="77777777" w:rsidR="006E4596" w:rsidRDefault="006E4596" w:rsidP="0030083C"/>
    <w:p w14:paraId="275625A0" w14:textId="77777777" w:rsidR="006E4596" w:rsidRDefault="006E4596" w:rsidP="0030083C"/>
    <w:p w14:paraId="2EEE3E99" w14:textId="77777777" w:rsidR="006E4596" w:rsidRDefault="006E4596" w:rsidP="0030083C"/>
    <w:p w14:paraId="04E43466" w14:textId="77777777" w:rsidR="006E4596" w:rsidRDefault="006E4596" w:rsidP="0030083C"/>
    <w:p w14:paraId="41BAE51A" w14:textId="77777777" w:rsidR="006E4596" w:rsidRDefault="006E4596" w:rsidP="0030083C"/>
    <w:p w14:paraId="39F3EB31" w14:textId="77777777" w:rsidR="006E4596" w:rsidRDefault="006E4596" w:rsidP="0030083C"/>
    <w:p w14:paraId="5D927AFC" w14:textId="77777777" w:rsidR="006E4596" w:rsidRDefault="006E4596" w:rsidP="0030083C"/>
    <w:p w14:paraId="323BCC23" w14:textId="45580824" w:rsidR="00492608" w:rsidRPr="00B679CE" w:rsidRDefault="00492608" w:rsidP="00404E14">
      <w:pPr>
        <w:pStyle w:val="11"/>
        <w:snapToGrid w:val="0"/>
        <w:spacing w:before="0" w:after="0" w:line="360" w:lineRule="auto"/>
        <w:rPr>
          <w:rFonts w:ascii="Arial Unicode MS" w:eastAsia="宋体" w:hAnsi="Arial Unicode MS" w:cs="Arial"/>
          <w:b/>
          <w:bCs/>
          <w:sz w:val="28"/>
          <w:szCs w:val="28"/>
          <w:lang w:eastAsia="zh-CN"/>
        </w:rPr>
      </w:pPr>
      <w:bookmarkStart w:id="180" w:name="_Toc522193456"/>
      <w:r w:rsidRPr="00B679CE">
        <w:rPr>
          <w:rFonts w:ascii="Arial Unicode MS" w:eastAsia="宋体" w:hAnsi="Arial Unicode MS" w:cs="Arial"/>
          <w:b/>
          <w:bCs/>
          <w:sz w:val="28"/>
          <w:szCs w:val="28"/>
        </w:rPr>
        <w:lastRenderedPageBreak/>
        <w:t>第二十</w:t>
      </w:r>
      <w:r w:rsidR="00D3760B">
        <w:rPr>
          <w:rFonts w:ascii="Arial Unicode MS" w:eastAsia="宋体" w:hAnsi="Arial Unicode MS" w:cs="Arial" w:hint="eastAsia"/>
          <w:b/>
          <w:bCs/>
          <w:sz w:val="28"/>
          <w:szCs w:val="28"/>
          <w:lang w:eastAsia="zh-CN"/>
        </w:rPr>
        <w:t>二</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r w:rsidRPr="00B679CE">
        <w:rPr>
          <w:rFonts w:ascii="Arial Unicode MS" w:eastAsia="宋体" w:hAnsi="Arial Unicode MS" w:cs="Arial"/>
          <w:b/>
          <w:bCs/>
          <w:sz w:val="28"/>
          <w:szCs w:val="28"/>
        </w:rPr>
        <w:t>招募说明书</w:t>
      </w:r>
      <w:r w:rsidRPr="00B679CE">
        <w:rPr>
          <w:rFonts w:ascii="Arial Unicode MS" w:eastAsia="宋体" w:hAnsi="Arial Unicode MS" w:cs="Arial" w:hint="eastAsia"/>
          <w:b/>
          <w:bCs/>
          <w:sz w:val="28"/>
          <w:szCs w:val="28"/>
        </w:rPr>
        <w:t>的</w:t>
      </w:r>
      <w:r w:rsidRPr="00B679CE">
        <w:rPr>
          <w:rFonts w:ascii="Arial Unicode MS" w:eastAsia="宋体" w:hAnsi="Arial Unicode MS" w:cs="Arial"/>
          <w:b/>
          <w:bCs/>
          <w:sz w:val="28"/>
          <w:szCs w:val="28"/>
        </w:rPr>
        <w:t>存放及查阅方式</w:t>
      </w:r>
      <w:bookmarkEnd w:id="173"/>
      <w:bookmarkEnd w:id="174"/>
      <w:bookmarkEnd w:id="175"/>
      <w:bookmarkEnd w:id="176"/>
      <w:bookmarkEnd w:id="177"/>
      <w:bookmarkEnd w:id="178"/>
      <w:bookmarkEnd w:id="180"/>
    </w:p>
    <w:p w14:paraId="3B1339E0" w14:textId="77777777" w:rsidR="00241335" w:rsidRPr="00B679CE" w:rsidRDefault="00241335" w:rsidP="00241335">
      <w:pPr>
        <w:rPr>
          <w:rFonts w:ascii="Arial Unicode MS" w:hAnsi="Arial Unicode MS"/>
          <w:lang w:val="x-none"/>
        </w:rPr>
      </w:pPr>
    </w:p>
    <w:p w14:paraId="6BA01413" w14:textId="77777777" w:rsidR="00F539D4" w:rsidRPr="00B679CE" w:rsidRDefault="003A2D3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招募说明书公布后，应当分别置备于基金管理人、基金托管人和基金销售机构的住所，</w:t>
      </w:r>
      <w:r w:rsidR="00F539D4" w:rsidRPr="00B679CE">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772F049A" w14:textId="7B850F49" w:rsidR="00F539D4" w:rsidRPr="00B679CE" w:rsidRDefault="00F539D4" w:rsidP="00EC0350">
      <w:pPr>
        <w:adjustRightInd w:val="0"/>
        <w:snapToGrid w:val="0"/>
        <w:spacing w:line="360" w:lineRule="auto"/>
        <w:ind w:firstLineChars="200" w:firstLine="420"/>
        <w:rPr>
          <w:rFonts w:ascii="Arial Unicode MS" w:hAnsi="Arial Unicode MS" w:cs="Arial"/>
          <w:kern w:val="0"/>
          <w:szCs w:val="21"/>
        </w:rPr>
        <w:sectPr w:rsidR="00F539D4" w:rsidRPr="00B679CE" w:rsidSect="008D3435">
          <w:pgSz w:w="11906" w:h="16838"/>
          <w:pgMar w:top="1440" w:right="1800" w:bottom="1440" w:left="1800" w:header="851" w:footer="992" w:gutter="0"/>
          <w:cols w:space="720"/>
          <w:titlePg/>
          <w:docGrid w:linePitch="312"/>
        </w:sectPr>
      </w:pPr>
      <w:r w:rsidRPr="00B679CE">
        <w:rPr>
          <w:rFonts w:ascii="Arial Unicode MS" w:hAnsi="Arial Unicode MS" w:cs="Arial"/>
          <w:kern w:val="0"/>
          <w:szCs w:val="21"/>
        </w:rPr>
        <w:t>投资人还可以直接登录基金管理人的网站（</w:t>
      </w:r>
      <w:r w:rsidR="00554E1C">
        <w:rPr>
          <w:rFonts w:ascii="Arial Unicode MS" w:hAnsi="Arial Unicode MS" w:cs="Arial"/>
          <w:kern w:val="0"/>
          <w:szCs w:val="21"/>
        </w:rPr>
        <w:t>www.furamc.com.cn</w:t>
      </w:r>
      <w:r w:rsidRPr="00B679CE">
        <w:rPr>
          <w:rFonts w:ascii="Arial Unicode MS" w:hAnsi="Arial Unicode MS" w:cs="Arial"/>
          <w:kern w:val="0"/>
          <w:szCs w:val="21"/>
        </w:rPr>
        <w:t>）查阅和下载招募说明书。</w:t>
      </w:r>
    </w:p>
    <w:p w14:paraId="61D070C5" w14:textId="5D3D195B" w:rsidR="00492608" w:rsidRPr="00B679CE" w:rsidRDefault="00492608" w:rsidP="0049260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81" w:name="_Toc525454771"/>
      <w:bookmarkStart w:id="182" w:name="_Toc530223199"/>
      <w:bookmarkStart w:id="183" w:name="_Toc214873623"/>
      <w:bookmarkStart w:id="184" w:name="_Toc317088167"/>
      <w:bookmarkStart w:id="185" w:name="_Toc317088556"/>
      <w:bookmarkStart w:id="186" w:name="_Toc320887661"/>
      <w:bookmarkStart w:id="187" w:name="_Toc335232710"/>
      <w:bookmarkStart w:id="188" w:name="_Toc522193457"/>
      <w:r w:rsidRPr="00B679CE">
        <w:rPr>
          <w:rFonts w:ascii="Arial Unicode MS" w:eastAsia="宋体" w:hAnsi="Arial Unicode MS" w:cs="Arial"/>
          <w:b/>
          <w:bCs/>
          <w:sz w:val="28"/>
          <w:szCs w:val="28"/>
        </w:rPr>
        <w:lastRenderedPageBreak/>
        <w:t>第二十</w:t>
      </w:r>
      <w:r w:rsidR="009357FE">
        <w:rPr>
          <w:rFonts w:ascii="Arial Unicode MS" w:eastAsia="宋体" w:hAnsi="Arial Unicode MS" w:cs="Arial" w:hint="eastAsia"/>
          <w:b/>
          <w:bCs/>
          <w:sz w:val="28"/>
          <w:szCs w:val="28"/>
          <w:lang w:eastAsia="zh-CN"/>
        </w:rPr>
        <w:t>三</w:t>
      </w:r>
      <w:r w:rsidRPr="00B679CE">
        <w:rPr>
          <w:rFonts w:ascii="Arial Unicode MS" w:eastAsia="宋体" w:hAnsi="Arial Unicode MS" w:cs="Arial"/>
          <w:b/>
          <w:bCs/>
          <w:sz w:val="28"/>
          <w:szCs w:val="28"/>
        </w:rPr>
        <w:t>部分</w:t>
      </w:r>
      <w:r w:rsidRPr="00B679CE">
        <w:rPr>
          <w:rFonts w:ascii="Arial Unicode MS" w:eastAsia="宋体" w:hAnsi="Arial Unicode MS" w:cs="Arial"/>
          <w:b/>
          <w:bCs/>
          <w:sz w:val="28"/>
          <w:szCs w:val="28"/>
        </w:rPr>
        <w:t xml:space="preserve">  </w:t>
      </w:r>
      <w:bookmarkEnd w:id="179"/>
      <w:bookmarkEnd w:id="181"/>
      <w:r w:rsidRPr="00B679CE">
        <w:rPr>
          <w:rFonts w:ascii="Arial Unicode MS" w:eastAsia="宋体" w:hAnsi="Arial Unicode MS" w:cs="Arial"/>
          <w:b/>
          <w:bCs/>
          <w:sz w:val="28"/>
          <w:szCs w:val="28"/>
        </w:rPr>
        <w:t>备查文件</w:t>
      </w:r>
      <w:bookmarkEnd w:id="182"/>
      <w:bookmarkEnd w:id="183"/>
      <w:bookmarkEnd w:id="184"/>
      <w:bookmarkEnd w:id="185"/>
      <w:bookmarkEnd w:id="186"/>
      <w:bookmarkEnd w:id="187"/>
      <w:bookmarkEnd w:id="188"/>
    </w:p>
    <w:p w14:paraId="148313E7" w14:textId="77777777" w:rsidR="00782AC1" w:rsidRPr="00B679CE" w:rsidRDefault="00782AC1" w:rsidP="00782AC1">
      <w:pPr>
        <w:rPr>
          <w:rFonts w:ascii="Arial Unicode MS" w:hAnsi="Arial Unicode MS"/>
          <w:lang w:val="x-none"/>
        </w:rPr>
      </w:pPr>
    </w:p>
    <w:p w14:paraId="039F52B3"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以下备查文件存放在基金管理人的办公场所，在办公时间可供免费查阅。</w:t>
      </w:r>
    </w:p>
    <w:p w14:paraId="12343EF9" w14:textId="5D6037B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（一）中国证监会</w:t>
      </w:r>
      <w:r w:rsidR="00B231CC" w:rsidRPr="00B679CE">
        <w:rPr>
          <w:rFonts w:ascii="Arial Unicode MS" w:hAnsi="Arial Unicode MS" w:cs="Arial" w:hint="eastAsia"/>
          <w:kern w:val="0"/>
          <w:szCs w:val="21"/>
        </w:rPr>
        <w:t>准予</w:t>
      </w:r>
      <w:r w:rsidR="003C0E73">
        <w:rPr>
          <w:rFonts w:ascii="Arial Unicode MS" w:hAnsi="Arial Unicode MS" w:cs="Arial"/>
          <w:kern w:val="0"/>
          <w:szCs w:val="21"/>
        </w:rPr>
        <w:t>富荣富乾</w:t>
      </w:r>
      <w:r w:rsidR="00F37075" w:rsidRPr="00B679CE">
        <w:rPr>
          <w:rFonts w:ascii="Arial Unicode MS" w:hAnsi="Arial Unicode MS" w:cs="Arial"/>
          <w:kern w:val="0"/>
          <w:szCs w:val="21"/>
        </w:rPr>
        <w:t>债券型</w:t>
      </w:r>
      <w:r w:rsidR="00C824FB" w:rsidRPr="00B679CE">
        <w:rPr>
          <w:rFonts w:ascii="Arial Unicode MS" w:hAnsi="Arial Unicode MS" w:cs="Arial"/>
          <w:kern w:val="0"/>
          <w:szCs w:val="21"/>
        </w:rPr>
        <w:t>证券投资基金</w:t>
      </w:r>
      <w:r w:rsidR="003307CF">
        <w:rPr>
          <w:rFonts w:ascii="Arial Unicode MS" w:hAnsi="Arial Unicode MS" w:cs="Arial" w:hint="eastAsia"/>
          <w:kern w:val="0"/>
          <w:szCs w:val="21"/>
        </w:rPr>
        <w:t>注册</w:t>
      </w:r>
      <w:r w:rsidRPr="00B679CE">
        <w:rPr>
          <w:rFonts w:ascii="Arial Unicode MS" w:hAnsi="Arial Unicode MS" w:cs="Arial"/>
          <w:kern w:val="0"/>
          <w:szCs w:val="21"/>
        </w:rPr>
        <w:t>的文件</w:t>
      </w:r>
    </w:p>
    <w:p w14:paraId="796094CB"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（二）</w:t>
      </w:r>
      <w:r w:rsidR="00E41976" w:rsidRPr="00B679CE">
        <w:rPr>
          <w:rFonts w:ascii="Arial Unicode MS" w:hAnsi="Arial Unicode MS" w:cs="Arial"/>
          <w:kern w:val="0"/>
          <w:szCs w:val="21"/>
        </w:rPr>
        <w:t>《</w:t>
      </w:r>
      <w:r w:rsidR="003C0E73">
        <w:rPr>
          <w:rFonts w:ascii="Arial Unicode MS" w:hAnsi="Arial Unicode MS" w:cs="Arial"/>
          <w:kern w:val="0"/>
          <w:szCs w:val="21"/>
        </w:rPr>
        <w:t>富荣富乾</w:t>
      </w:r>
      <w:r w:rsidR="00E41976" w:rsidRPr="00B679CE">
        <w:rPr>
          <w:rFonts w:ascii="Arial Unicode MS" w:hAnsi="Arial Unicode MS" w:cs="Arial"/>
          <w:kern w:val="0"/>
          <w:szCs w:val="21"/>
        </w:rPr>
        <w:t>债券型证券投资基金基金合同》</w:t>
      </w:r>
    </w:p>
    <w:p w14:paraId="093934BF"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三</w:t>
      </w:r>
      <w:r w:rsidRPr="00B679CE">
        <w:rPr>
          <w:rFonts w:ascii="Arial Unicode MS" w:hAnsi="Arial Unicode MS" w:cs="Arial"/>
          <w:kern w:val="0"/>
          <w:szCs w:val="21"/>
        </w:rPr>
        <w:t>）</w:t>
      </w:r>
      <w:r w:rsidR="00E41976" w:rsidRPr="00B679CE">
        <w:rPr>
          <w:rFonts w:ascii="Arial Unicode MS" w:hAnsi="Arial Unicode MS" w:cs="Arial"/>
          <w:kern w:val="0"/>
          <w:szCs w:val="21"/>
        </w:rPr>
        <w:t>《</w:t>
      </w:r>
      <w:r w:rsidR="003C0E73">
        <w:rPr>
          <w:rFonts w:ascii="Arial Unicode MS" w:hAnsi="Arial Unicode MS" w:cs="Arial"/>
          <w:kern w:val="0"/>
          <w:szCs w:val="21"/>
        </w:rPr>
        <w:t>富荣富乾</w:t>
      </w:r>
      <w:r w:rsidR="00E41976" w:rsidRPr="00B679CE">
        <w:rPr>
          <w:rFonts w:ascii="Arial Unicode MS" w:hAnsi="Arial Unicode MS" w:cs="Arial"/>
          <w:kern w:val="0"/>
          <w:szCs w:val="21"/>
        </w:rPr>
        <w:t>债券型证券投资基金托管协议》</w:t>
      </w:r>
    </w:p>
    <w:p w14:paraId="72A946BF"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四</w:t>
      </w:r>
      <w:r w:rsidRPr="00B679CE">
        <w:rPr>
          <w:rFonts w:ascii="Arial Unicode MS" w:hAnsi="Arial Unicode MS" w:cs="Arial"/>
          <w:kern w:val="0"/>
          <w:szCs w:val="21"/>
        </w:rPr>
        <w:t>）基金管理人业务资格批件、营业执照</w:t>
      </w:r>
    </w:p>
    <w:p w14:paraId="630BF28A"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五</w:t>
      </w:r>
      <w:r w:rsidRPr="00B679CE">
        <w:rPr>
          <w:rFonts w:ascii="Arial Unicode MS" w:hAnsi="Arial Unicode MS" w:cs="Arial"/>
          <w:kern w:val="0"/>
          <w:szCs w:val="21"/>
        </w:rPr>
        <w:t>）基金托管人业务资格批件、营业执照</w:t>
      </w:r>
    </w:p>
    <w:p w14:paraId="5C647A5D"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w:t>
      </w:r>
      <w:r w:rsidRPr="00B679CE">
        <w:rPr>
          <w:rFonts w:ascii="Arial Unicode MS" w:hAnsi="Arial Unicode MS" w:cs="Arial" w:hint="eastAsia"/>
          <w:kern w:val="0"/>
          <w:szCs w:val="21"/>
        </w:rPr>
        <w:t>六</w:t>
      </w:r>
      <w:r w:rsidRPr="00B679CE">
        <w:rPr>
          <w:rFonts w:ascii="Arial Unicode MS" w:hAnsi="Arial Unicode MS" w:cs="Arial"/>
          <w:kern w:val="0"/>
          <w:szCs w:val="21"/>
        </w:rPr>
        <w:t>）关于申请募集</w:t>
      </w:r>
      <w:r w:rsidR="00B231CC" w:rsidRPr="00B679CE">
        <w:rPr>
          <w:rFonts w:ascii="Arial Unicode MS" w:hAnsi="Arial Unicode MS" w:cs="Arial" w:hint="eastAsia"/>
          <w:kern w:val="0"/>
          <w:szCs w:val="21"/>
        </w:rPr>
        <w:t>注册</w:t>
      </w:r>
      <w:r w:rsidR="003C0E73">
        <w:rPr>
          <w:rFonts w:ascii="Arial Unicode MS" w:hAnsi="Arial Unicode MS" w:cs="Arial"/>
          <w:kern w:val="0"/>
          <w:szCs w:val="21"/>
        </w:rPr>
        <w:t>富荣富乾</w:t>
      </w:r>
      <w:r w:rsidR="00F37075" w:rsidRPr="00B679CE">
        <w:rPr>
          <w:rFonts w:ascii="Arial Unicode MS" w:hAnsi="Arial Unicode MS" w:cs="Arial"/>
          <w:kern w:val="0"/>
          <w:szCs w:val="21"/>
        </w:rPr>
        <w:t>债券型</w:t>
      </w:r>
      <w:r w:rsidR="00C824FB" w:rsidRPr="00B679CE">
        <w:rPr>
          <w:rFonts w:ascii="Arial Unicode MS" w:hAnsi="Arial Unicode MS" w:cs="Arial"/>
          <w:kern w:val="0"/>
          <w:szCs w:val="21"/>
        </w:rPr>
        <w:t>证券投资基金</w:t>
      </w:r>
      <w:r w:rsidRPr="00B679CE">
        <w:rPr>
          <w:rFonts w:ascii="Arial Unicode MS" w:hAnsi="Arial Unicode MS" w:cs="Arial"/>
          <w:kern w:val="0"/>
          <w:szCs w:val="21"/>
        </w:rPr>
        <w:t>之法律意见书</w:t>
      </w:r>
    </w:p>
    <w:p w14:paraId="15B720A6" w14:textId="77777777" w:rsidR="00492608" w:rsidRPr="00B679CE" w:rsidRDefault="00492608" w:rsidP="00EC0350">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（七）中国证监会要求的其他文件</w:t>
      </w:r>
    </w:p>
    <w:p w14:paraId="2D6C3222" w14:textId="77777777" w:rsidR="00D21142" w:rsidRDefault="00492608" w:rsidP="00BE597F">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查阅方式：投资者可在营业时间免费查阅，也可按工本费购买复印件。</w:t>
      </w:r>
    </w:p>
    <w:p w14:paraId="63630925"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6962CB66"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0E21E4AB"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454E3B14"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653D48A1" w14:textId="77777777" w:rsidR="008F2735" w:rsidRPr="00EA22D6" w:rsidRDefault="008F2735" w:rsidP="00BE597F">
      <w:pPr>
        <w:adjustRightInd w:val="0"/>
        <w:snapToGrid w:val="0"/>
        <w:spacing w:line="360" w:lineRule="auto"/>
        <w:ind w:firstLineChars="200" w:firstLine="420"/>
        <w:rPr>
          <w:rFonts w:ascii="Arial Unicode MS" w:hAnsi="Arial Unicode MS" w:cs="Arial"/>
          <w:kern w:val="0"/>
          <w:szCs w:val="21"/>
        </w:rPr>
      </w:pPr>
    </w:p>
    <w:p w14:paraId="7B182492"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683FFE4E"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7A0BED8B"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36A4ED53" w14:textId="77777777" w:rsidR="008F2735" w:rsidRDefault="008F2735" w:rsidP="00BE597F">
      <w:pPr>
        <w:adjustRightInd w:val="0"/>
        <w:snapToGrid w:val="0"/>
        <w:spacing w:line="360" w:lineRule="auto"/>
        <w:ind w:firstLineChars="200" w:firstLine="420"/>
        <w:rPr>
          <w:rFonts w:ascii="Arial Unicode MS" w:hAnsi="Arial Unicode MS" w:cs="Arial"/>
          <w:kern w:val="0"/>
          <w:szCs w:val="21"/>
        </w:rPr>
      </w:pPr>
    </w:p>
    <w:p w14:paraId="30FD43F7" w14:textId="77777777" w:rsidR="008F2735" w:rsidRPr="00B679CE" w:rsidRDefault="008F2735" w:rsidP="008F2735">
      <w:pPr>
        <w:adjustRightInd w:val="0"/>
        <w:snapToGrid w:val="0"/>
        <w:spacing w:line="360" w:lineRule="auto"/>
        <w:ind w:firstLineChars="2700" w:firstLine="5670"/>
        <w:rPr>
          <w:rFonts w:ascii="Arial Unicode MS" w:hAnsi="Arial Unicode MS"/>
        </w:rPr>
      </w:pPr>
      <w:r>
        <w:rPr>
          <w:rFonts w:ascii="Arial Unicode MS" w:hAnsi="Arial Unicode MS" w:hint="eastAsia"/>
        </w:rPr>
        <w:t>富荣基金</w:t>
      </w:r>
      <w:r w:rsidRPr="00B679CE">
        <w:rPr>
          <w:rFonts w:ascii="Arial Unicode MS" w:hAnsi="Arial Unicode MS" w:hint="eastAsia"/>
        </w:rPr>
        <w:t>管理有限公司</w:t>
      </w:r>
    </w:p>
    <w:p w14:paraId="49AD8B03" w14:textId="171FF686" w:rsidR="00825775" w:rsidRPr="00E971B0" w:rsidRDefault="008F2735" w:rsidP="00EA22D6">
      <w:pPr>
        <w:adjustRightInd w:val="0"/>
        <w:snapToGrid w:val="0"/>
        <w:spacing w:line="360" w:lineRule="auto"/>
        <w:ind w:firstLineChars="2800" w:firstLine="5880"/>
        <w:rPr>
          <w:rFonts w:ascii="Arial Unicode MS" w:hAnsi="Arial Unicode MS"/>
        </w:rPr>
      </w:pPr>
      <w:r w:rsidRPr="00B679CE">
        <w:rPr>
          <w:rFonts w:ascii="Arial Unicode MS" w:hAnsi="Arial Unicode MS" w:hint="eastAsia"/>
        </w:rPr>
        <w:t>201</w:t>
      </w:r>
      <w:r>
        <w:rPr>
          <w:rFonts w:ascii="Arial Unicode MS" w:hAnsi="Arial Unicode MS" w:hint="eastAsia"/>
        </w:rPr>
        <w:t>8</w:t>
      </w:r>
      <w:r w:rsidRPr="00B679CE">
        <w:rPr>
          <w:rFonts w:ascii="Arial Unicode MS" w:hAnsi="Arial Unicode MS" w:hint="eastAsia"/>
        </w:rPr>
        <w:t>年</w:t>
      </w:r>
      <w:r>
        <w:rPr>
          <w:rFonts w:ascii="Arial Unicode MS" w:hAnsi="Arial Unicode MS" w:hint="eastAsia"/>
        </w:rPr>
        <w:t>9</w:t>
      </w:r>
      <w:r w:rsidRPr="00B679CE">
        <w:rPr>
          <w:rFonts w:ascii="Arial Unicode MS" w:hAnsi="Arial Unicode MS" w:hint="eastAsia"/>
        </w:rPr>
        <w:t>月</w:t>
      </w:r>
      <w:r>
        <w:rPr>
          <w:rFonts w:ascii="Arial Unicode MS" w:hAnsi="Arial Unicode MS" w:hint="eastAsia"/>
        </w:rPr>
        <w:t>1</w:t>
      </w:r>
      <w:r w:rsidR="008731AD">
        <w:rPr>
          <w:rFonts w:ascii="Arial Unicode MS" w:hAnsi="Arial Unicode MS" w:hint="eastAsia"/>
        </w:rPr>
        <w:t>4</w:t>
      </w:r>
      <w:r w:rsidRPr="00B679CE">
        <w:rPr>
          <w:rFonts w:ascii="Arial Unicode MS" w:hAnsi="Arial Unicode MS" w:hint="eastAsia"/>
        </w:rPr>
        <w:t>日</w:t>
      </w:r>
    </w:p>
    <w:sectPr w:rsidR="00825775" w:rsidRPr="00E971B0" w:rsidSect="00D620F8">
      <w:footerReference w:type="first" r:id="rId47"/>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B8D466" w14:textId="77777777" w:rsidR="00E81CF8" w:rsidRDefault="00E81CF8" w:rsidP="006E4CA3">
      <w:r>
        <w:separator/>
      </w:r>
    </w:p>
  </w:endnote>
  <w:endnote w:type="continuationSeparator" w:id="0">
    <w:p w14:paraId="4696C897" w14:textId="77777777" w:rsidR="00E81CF8" w:rsidRDefault="00E81CF8" w:rsidP="006E4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Sim Sun"/>
    <w:panose1 w:val="00000000000000000000"/>
    <w:charset w:val="00"/>
    <w:family w:val="roman"/>
    <w:notTrueType/>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81257" w14:textId="77777777" w:rsidR="00CD6491" w:rsidRPr="00D82BDF" w:rsidRDefault="00CD6491"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CCAEA5" w14:textId="77777777" w:rsidR="00CD6491" w:rsidRDefault="00CD6491">
    <w:pPr>
      <w:pStyle w:val="a5"/>
      <w:jc w:val="center"/>
    </w:pPr>
    <w:r>
      <w:rPr>
        <w:rFonts w:hint="eastAsia"/>
        <w:lang w:eastAsia="zh-CN"/>
      </w:rPr>
      <w:t>5-</w:t>
    </w:r>
    <w:r>
      <w:fldChar w:fldCharType="begin"/>
    </w:r>
    <w:r>
      <w:instrText xml:space="preserve"> PAGE   \* MERGEFORMAT </w:instrText>
    </w:r>
    <w:r>
      <w:fldChar w:fldCharType="separate"/>
    </w:r>
    <w:r w:rsidR="00FB584D" w:rsidRPr="00FB584D">
      <w:rPr>
        <w:noProof/>
        <w:lang w:val="zh-CN"/>
      </w:rPr>
      <w:t>3</w:t>
    </w:r>
    <w:r>
      <w:fldChar w:fldCharType="end"/>
    </w:r>
  </w:p>
  <w:p w14:paraId="6654BCBE" w14:textId="77777777" w:rsidR="00CD6491" w:rsidRPr="00FD6AA9" w:rsidRDefault="00CD6491"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A20C7" w14:textId="77777777" w:rsidR="00CD6491" w:rsidRDefault="00CD6491">
    <w:pPr>
      <w:pStyle w:val="a5"/>
      <w:jc w:val="center"/>
    </w:pPr>
    <w:r>
      <w:rPr>
        <w:rFonts w:hint="eastAsia"/>
        <w:lang w:eastAsia="zh-CN"/>
      </w:rPr>
      <w:t>5-</w:t>
    </w:r>
    <w:r>
      <w:fldChar w:fldCharType="begin"/>
    </w:r>
    <w:r>
      <w:instrText xml:space="preserve"> PAGE   \* MERGEFORMAT </w:instrText>
    </w:r>
    <w:r>
      <w:fldChar w:fldCharType="separate"/>
    </w:r>
    <w:r w:rsidR="00FB584D" w:rsidRPr="00FB584D">
      <w:rPr>
        <w:noProof/>
        <w:lang w:val="zh-CN"/>
      </w:rPr>
      <w:t>1</w:t>
    </w:r>
    <w:r>
      <w:fldChar w:fldCharType="end"/>
    </w:r>
  </w:p>
  <w:p w14:paraId="16782971" w14:textId="77777777" w:rsidR="00CD6491" w:rsidRPr="00D82BDF" w:rsidRDefault="00CD6491"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1EA31" w14:textId="77777777" w:rsidR="00CD6491" w:rsidRDefault="00CD6491">
    <w:pPr>
      <w:pStyle w:val="a5"/>
      <w:jc w:val="center"/>
    </w:pPr>
    <w:r>
      <w:rPr>
        <w:rFonts w:hint="eastAsia"/>
        <w:lang w:eastAsia="zh-CN"/>
      </w:rPr>
      <w:t>5-</w:t>
    </w:r>
    <w:r>
      <w:fldChar w:fldCharType="begin"/>
    </w:r>
    <w:r>
      <w:instrText xml:space="preserve"> PAGE   \* MERGEFORMAT </w:instrText>
    </w:r>
    <w:r>
      <w:fldChar w:fldCharType="separate"/>
    </w:r>
    <w:r w:rsidR="00FB584D" w:rsidRPr="00FB584D">
      <w:rPr>
        <w:noProof/>
        <w:lang w:val="zh-CN"/>
      </w:rPr>
      <w:t>25</w:t>
    </w:r>
    <w:r>
      <w:fldChar w:fldCharType="end"/>
    </w:r>
  </w:p>
  <w:p w14:paraId="23023A63" w14:textId="77777777" w:rsidR="00CD6491" w:rsidRPr="00232621" w:rsidRDefault="00CD6491" w:rsidP="00232621">
    <w:pPr>
      <w:pStyle w:val="a5"/>
      <w:jc w:val="center"/>
      <w:rPr>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CC66CC" w14:textId="77777777" w:rsidR="00CD6491" w:rsidRPr="00CE5BBD" w:rsidRDefault="00CD6491"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0BB4F3" w14:textId="77777777" w:rsidR="00CD6491" w:rsidRDefault="00CD6491">
    <w:pPr>
      <w:pStyle w:val="a5"/>
      <w:jc w:val="center"/>
    </w:pPr>
    <w:r>
      <w:rPr>
        <w:rFonts w:hint="eastAsia"/>
        <w:lang w:eastAsia="zh-CN"/>
      </w:rPr>
      <w:t>5-</w:t>
    </w:r>
    <w:r>
      <w:fldChar w:fldCharType="begin"/>
    </w:r>
    <w:r>
      <w:instrText xml:space="preserve"> PAGE   \* MERGEFORMAT </w:instrText>
    </w:r>
    <w:r>
      <w:fldChar w:fldCharType="separate"/>
    </w:r>
    <w:r w:rsidR="00FB584D" w:rsidRPr="00FB584D">
      <w:rPr>
        <w:noProof/>
        <w:lang w:val="zh-CN"/>
      </w:rPr>
      <w:t>4</w:t>
    </w:r>
    <w:r>
      <w:fldChar w:fldCharType="end"/>
    </w:r>
  </w:p>
  <w:p w14:paraId="67297157" w14:textId="77777777" w:rsidR="00CD6491" w:rsidRPr="00086A37" w:rsidRDefault="00CD6491"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F9545B" w14:textId="77777777" w:rsidR="00CD6491" w:rsidRDefault="00CD6491">
    <w:pPr>
      <w:pStyle w:val="a5"/>
      <w:jc w:val="center"/>
    </w:pPr>
    <w:r>
      <w:rPr>
        <w:rFonts w:hint="eastAsia"/>
        <w:lang w:eastAsia="zh-CN"/>
      </w:rPr>
      <w:t>5-</w:t>
    </w:r>
    <w:r>
      <w:fldChar w:fldCharType="begin"/>
    </w:r>
    <w:r>
      <w:instrText xml:space="preserve"> PAGE   \* MERGEFORMAT </w:instrText>
    </w:r>
    <w:r>
      <w:fldChar w:fldCharType="separate"/>
    </w:r>
    <w:r w:rsidR="00FB584D" w:rsidRPr="00FB584D">
      <w:rPr>
        <w:noProof/>
        <w:lang w:val="zh-CN"/>
      </w:rPr>
      <w:t>106</w:t>
    </w:r>
    <w:r>
      <w:fldChar w:fldCharType="end"/>
    </w:r>
  </w:p>
  <w:p w14:paraId="7325EFF6" w14:textId="77777777" w:rsidR="00CD6491" w:rsidRPr="00A725C1" w:rsidRDefault="00CD6491"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40A113" w14:textId="77777777" w:rsidR="00CD6491" w:rsidRDefault="00CD6491">
    <w:pPr>
      <w:pStyle w:val="a5"/>
      <w:jc w:val="center"/>
    </w:pPr>
    <w:r>
      <w:rPr>
        <w:rFonts w:hint="eastAsia"/>
        <w:lang w:eastAsia="zh-CN"/>
      </w:rPr>
      <w:t>5-</w:t>
    </w:r>
    <w:r>
      <w:fldChar w:fldCharType="begin"/>
    </w:r>
    <w:r>
      <w:instrText>PAGE   \* MERGEFORMAT</w:instrText>
    </w:r>
    <w:r>
      <w:fldChar w:fldCharType="separate"/>
    </w:r>
    <w:r w:rsidR="00FB584D" w:rsidRPr="00FB584D">
      <w:rPr>
        <w:noProof/>
        <w:lang w:val="zh-CN" w:eastAsia="zh-CN"/>
      </w:rPr>
      <w:t>104</w:t>
    </w:r>
    <w:r>
      <w:fldChar w:fldCharType="end"/>
    </w:r>
  </w:p>
  <w:p w14:paraId="62705BCC" w14:textId="77777777" w:rsidR="00CD6491" w:rsidRPr="00A725C1" w:rsidRDefault="00CD6491" w:rsidP="00A725C1">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E3442" w14:textId="77777777" w:rsidR="00CD6491" w:rsidRDefault="00CD6491">
    <w:pPr>
      <w:pStyle w:val="a5"/>
      <w:jc w:val="center"/>
    </w:pPr>
  </w:p>
  <w:p w14:paraId="2157AF88" w14:textId="77777777" w:rsidR="00CD6491" w:rsidRPr="00A725C1" w:rsidRDefault="00CD6491"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1FF294" w14:textId="77777777" w:rsidR="00E81CF8" w:rsidRDefault="00E81CF8" w:rsidP="006E4CA3">
      <w:r>
        <w:separator/>
      </w:r>
    </w:p>
  </w:footnote>
  <w:footnote w:type="continuationSeparator" w:id="0">
    <w:p w14:paraId="130C6507" w14:textId="77777777" w:rsidR="00E81CF8" w:rsidRDefault="00E81CF8" w:rsidP="006E4C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61B0D2" w14:textId="676917EE" w:rsidR="00CD6491" w:rsidRDefault="00CD6491" w:rsidP="000C785A">
    <w:pPr>
      <w:pStyle w:val="a4"/>
      <w:jc w:val="left"/>
    </w:pPr>
    <w:r>
      <w:rPr>
        <w:rFonts w:hint="eastAsia"/>
      </w:rPr>
      <w:t>富荣富乾</w:t>
    </w:r>
    <w:r>
      <w:t>债券型</w:t>
    </w:r>
    <w:r w:rsidRPr="00DA6D6B">
      <w:rPr>
        <w:rFonts w:hint="eastAsia"/>
      </w:rPr>
      <w:t>证券投资基金</w:t>
    </w:r>
    <w:r>
      <w:rPr>
        <w:rFonts w:hint="eastAsia"/>
      </w:rPr>
      <w:t>更新的招募说明书（</w:t>
    </w:r>
    <w:r>
      <w:rPr>
        <w:rFonts w:hint="eastAsia"/>
      </w:rPr>
      <w:t>2018</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A66A4" w14:textId="77777777" w:rsidR="00CD6491" w:rsidRPr="007F75DF" w:rsidRDefault="00CD6491"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BBA9EE" w14:textId="4CF1E6BC" w:rsidR="00CD6491" w:rsidRPr="003C0E73" w:rsidRDefault="00CD6491" w:rsidP="003C0E73">
    <w:pPr>
      <w:pStyle w:val="a4"/>
      <w:jc w:val="left"/>
      <w:rPr>
        <w:lang w:eastAsia="zh-CN"/>
      </w:rPr>
    </w:pPr>
    <w:r>
      <w:rPr>
        <w:rFonts w:hint="eastAsia"/>
      </w:rPr>
      <w:t>富荣富乾</w:t>
    </w:r>
    <w:r>
      <w:t>债券型证券投资基金</w:t>
    </w:r>
    <w:r>
      <w:rPr>
        <w:rFonts w:hint="eastAsia"/>
        <w:lang w:eastAsia="zh-CN"/>
      </w:rPr>
      <w:t>更新的招募说明书（</w:t>
    </w:r>
    <w:r>
      <w:rPr>
        <w:rFonts w:hint="eastAsia"/>
        <w:lang w:eastAsia="zh-CN"/>
      </w:rPr>
      <w:t>2018</w:t>
    </w:r>
    <w:r>
      <w:rPr>
        <w:rFonts w:hint="eastAsia"/>
        <w:lang w:eastAsia="zh-CN"/>
      </w:rPr>
      <w:t>年第</w:t>
    </w:r>
    <w:r>
      <w:rPr>
        <w:rFonts w:hint="eastAsia"/>
        <w:lang w:eastAsia="zh-CN"/>
      </w:rPr>
      <w:t>1</w:t>
    </w:r>
    <w:r>
      <w:rPr>
        <w:rFonts w:hint="eastAsia"/>
        <w:lang w:eastAsia="zh-CN"/>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2AF3" w14:textId="6F27BB2B" w:rsidR="00CD6491" w:rsidRPr="007F75DF" w:rsidRDefault="00CD6491" w:rsidP="000C785A">
    <w:pPr>
      <w:pStyle w:val="a4"/>
      <w:jc w:val="left"/>
    </w:pPr>
    <w:r>
      <w:rPr>
        <w:rFonts w:hint="eastAsia"/>
      </w:rPr>
      <w:t>富荣富乾</w:t>
    </w:r>
    <w:r>
      <w:t>债券型</w:t>
    </w:r>
    <w:r w:rsidRPr="00DA6D6B">
      <w:rPr>
        <w:rFonts w:hint="eastAsia"/>
      </w:rPr>
      <w:t>证券投资基金</w:t>
    </w:r>
    <w:r>
      <w:rPr>
        <w:rFonts w:hint="eastAsia"/>
      </w:rPr>
      <w:t>更新的招募说明书（</w:t>
    </w:r>
    <w:r>
      <w:rPr>
        <w:rFonts w:hint="eastAsia"/>
      </w:rPr>
      <w:t>2018</w:t>
    </w:r>
    <w:r>
      <w:rPr>
        <w:rFonts w:hint="eastAsia"/>
      </w:rPr>
      <w:t>年第</w:t>
    </w:r>
    <w:r>
      <w:rPr>
        <w:rFonts w:hint="eastAsia"/>
      </w:rP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71A072" w14:textId="77777777" w:rsidR="00CD6491" w:rsidRDefault="00CD6491" w:rsidP="008A5F14">
    <w:pPr>
      <w:pStyle w:val="a4"/>
      <w:jc w:val="left"/>
    </w:pPr>
    <w:r>
      <w:rPr>
        <w:rFonts w:hint="eastAsia"/>
      </w:rPr>
      <w:t>富荣富乾</w:t>
    </w:r>
    <w:r>
      <w:t>债券型</w:t>
    </w:r>
    <w:r w:rsidRPr="00DA6D6B">
      <w:rPr>
        <w:rFonts w:hint="eastAsia"/>
      </w:rPr>
      <w:t>证券投资基金</w:t>
    </w:r>
    <w:r>
      <w:rPr>
        <w:rFonts w:hint="eastAsia"/>
      </w:rPr>
      <w:t>更新的招募说明书（</w:t>
    </w:r>
    <w:r>
      <w:rPr>
        <w:rFonts w:hint="eastAsia"/>
      </w:rPr>
      <w:t>2018</w:t>
    </w:r>
    <w:r>
      <w:rPr>
        <w:rFonts w:hint="eastAsia"/>
      </w:rPr>
      <w:t>年第</w:t>
    </w:r>
    <w:r>
      <w:rPr>
        <w:rFonts w:hint="eastAsia"/>
      </w:rPr>
      <w:t>1</w:t>
    </w:r>
    <w:r>
      <w:rPr>
        <w:rFonts w:hint="eastAsia"/>
      </w:rPr>
      <w:t>号）</w:t>
    </w:r>
  </w:p>
  <w:p w14:paraId="62D22244" w14:textId="77777777" w:rsidR="00CD6491" w:rsidRPr="009D2D35" w:rsidRDefault="00CD6491" w:rsidP="004F05E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1">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1"/>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bordersDoNotSurroundFooter/>
  <w:hideSpellingErrors/>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670B"/>
    <w:rsid w:val="00007BE9"/>
    <w:rsid w:val="000118B7"/>
    <w:rsid w:val="00012DD5"/>
    <w:rsid w:val="00012F8D"/>
    <w:rsid w:val="00014B1E"/>
    <w:rsid w:val="000156DF"/>
    <w:rsid w:val="00017120"/>
    <w:rsid w:val="000177F3"/>
    <w:rsid w:val="00017A0C"/>
    <w:rsid w:val="000202DD"/>
    <w:rsid w:val="000248F5"/>
    <w:rsid w:val="00025B1A"/>
    <w:rsid w:val="00025D47"/>
    <w:rsid w:val="000269A2"/>
    <w:rsid w:val="0002708D"/>
    <w:rsid w:val="000274BE"/>
    <w:rsid w:val="000275A0"/>
    <w:rsid w:val="0003199D"/>
    <w:rsid w:val="00033529"/>
    <w:rsid w:val="00034BDA"/>
    <w:rsid w:val="00034CFD"/>
    <w:rsid w:val="0004048E"/>
    <w:rsid w:val="00041294"/>
    <w:rsid w:val="0004192D"/>
    <w:rsid w:val="00044F2F"/>
    <w:rsid w:val="000470E2"/>
    <w:rsid w:val="00047255"/>
    <w:rsid w:val="00047BCA"/>
    <w:rsid w:val="00050B78"/>
    <w:rsid w:val="00051569"/>
    <w:rsid w:val="000518E1"/>
    <w:rsid w:val="00053D39"/>
    <w:rsid w:val="0005542C"/>
    <w:rsid w:val="00055CDD"/>
    <w:rsid w:val="00057908"/>
    <w:rsid w:val="00061060"/>
    <w:rsid w:val="00061244"/>
    <w:rsid w:val="000613B4"/>
    <w:rsid w:val="00061786"/>
    <w:rsid w:val="00062602"/>
    <w:rsid w:val="000635C2"/>
    <w:rsid w:val="00066685"/>
    <w:rsid w:val="00066D4B"/>
    <w:rsid w:val="0006779C"/>
    <w:rsid w:val="00070220"/>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2C8A"/>
    <w:rsid w:val="000A5297"/>
    <w:rsid w:val="000A62A4"/>
    <w:rsid w:val="000A6EDE"/>
    <w:rsid w:val="000A7748"/>
    <w:rsid w:val="000A7A9C"/>
    <w:rsid w:val="000B0134"/>
    <w:rsid w:val="000B1D0F"/>
    <w:rsid w:val="000B5BAA"/>
    <w:rsid w:val="000B61D2"/>
    <w:rsid w:val="000B6442"/>
    <w:rsid w:val="000B699E"/>
    <w:rsid w:val="000B743E"/>
    <w:rsid w:val="000C3411"/>
    <w:rsid w:val="000C3479"/>
    <w:rsid w:val="000C35FD"/>
    <w:rsid w:val="000C3E11"/>
    <w:rsid w:val="000C46DF"/>
    <w:rsid w:val="000C47F0"/>
    <w:rsid w:val="000C4BFD"/>
    <w:rsid w:val="000C5118"/>
    <w:rsid w:val="000C59F0"/>
    <w:rsid w:val="000C785A"/>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DDF"/>
    <w:rsid w:val="000E1FDF"/>
    <w:rsid w:val="000E2719"/>
    <w:rsid w:val="000E2A1B"/>
    <w:rsid w:val="000E4499"/>
    <w:rsid w:val="000E5258"/>
    <w:rsid w:val="000E773E"/>
    <w:rsid w:val="000E77F9"/>
    <w:rsid w:val="000F0451"/>
    <w:rsid w:val="000F160B"/>
    <w:rsid w:val="000F168A"/>
    <w:rsid w:val="000F1AB6"/>
    <w:rsid w:val="000F2FA1"/>
    <w:rsid w:val="000F51D8"/>
    <w:rsid w:val="000F5321"/>
    <w:rsid w:val="000F56D9"/>
    <w:rsid w:val="000F578B"/>
    <w:rsid w:val="000F5AB5"/>
    <w:rsid w:val="000F5EC0"/>
    <w:rsid w:val="000F71A9"/>
    <w:rsid w:val="000F756D"/>
    <w:rsid w:val="000F7EE9"/>
    <w:rsid w:val="001013DC"/>
    <w:rsid w:val="00101A57"/>
    <w:rsid w:val="00101AB1"/>
    <w:rsid w:val="001034FE"/>
    <w:rsid w:val="001035CA"/>
    <w:rsid w:val="00103952"/>
    <w:rsid w:val="00104FD3"/>
    <w:rsid w:val="00105435"/>
    <w:rsid w:val="00105ACE"/>
    <w:rsid w:val="00105E5F"/>
    <w:rsid w:val="00105EA2"/>
    <w:rsid w:val="00107608"/>
    <w:rsid w:val="00110203"/>
    <w:rsid w:val="00111A89"/>
    <w:rsid w:val="00111C83"/>
    <w:rsid w:val="001145B4"/>
    <w:rsid w:val="001147B4"/>
    <w:rsid w:val="00114F9D"/>
    <w:rsid w:val="001159F7"/>
    <w:rsid w:val="00115BF1"/>
    <w:rsid w:val="00121F77"/>
    <w:rsid w:val="001232B7"/>
    <w:rsid w:val="00124FC1"/>
    <w:rsid w:val="001250EA"/>
    <w:rsid w:val="00125CDD"/>
    <w:rsid w:val="00125CEE"/>
    <w:rsid w:val="001278E3"/>
    <w:rsid w:val="00130A79"/>
    <w:rsid w:val="00131DDA"/>
    <w:rsid w:val="0013242A"/>
    <w:rsid w:val="00132EB4"/>
    <w:rsid w:val="00134278"/>
    <w:rsid w:val="00135A7F"/>
    <w:rsid w:val="00136938"/>
    <w:rsid w:val="001400DB"/>
    <w:rsid w:val="00140B6E"/>
    <w:rsid w:val="00141343"/>
    <w:rsid w:val="00141595"/>
    <w:rsid w:val="00145BD4"/>
    <w:rsid w:val="001470B9"/>
    <w:rsid w:val="001500AE"/>
    <w:rsid w:val="0015142D"/>
    <w:rsid w:val="00151F04"/>
    <w:rsid w:val="00152669"/>
    <w:rsid w:val="00152D78"/>
    <w:rsid w:val="0015364F"/>
    <w:rsid w:val="00154735"/>
    <w:rsid w:val="00154E5B"/>
    <w:rsid w:val="001559FC"/>
    <w:rsid w:val="00157188"/>
    <w:rsid w:val="00160038"/>
    <w:rsid w:val="0016263E"/>
    <w:rsid w:val="00162F00"/>
    <w:rsid w:val="001648B4"/>
    <w:rsid w:val="00164C31"/>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1D57"/>
    <w:rsid w:val="0018336E"/>
    <w:rsid w:val="00183E84"/>
    <w:rsid w:val="00184B6B"/>
    <w:rsid w:val="00185B77"/>
    <w:rsid w:val="0018608E"/>
    <w:rsid w:val="00190284"/>
    <w:rsid w:val="0019131C"/>
    <w:rsid w:val="001913E3"/>
    <w:rsid w:val="0019160C"/>
    <w:rsid w:val="00192ED4"/>
    <w:rsid w:val="00193734"/>
    <w:rsid w:val="0019397A"/>
    <w:rsid w:val="001947B1"/>
    <w:rsid w:val="00195C73"/>
    <w:rsid w:val="0019671E"/>
    <w:rsid w:val="00196FBE"/>
    <w:rsid w:val="00197064"/>
    <w:rsid w:val="001970BC"/>
    <w:rsid w:val="001A0310"/>
    <w:rsid w:val="001A0A48"/>
    <w:rsid w:val="001A158D"/>
    <w:rsid w:val="001A1E2F"/>
    <w:rsid w:val="001A2186"/>
    <w:rsid w:val="001A2C46"/>
    <w:rsid w:val="001A374D"/>
    <w:rsid w:val="001A5BF5"/>
    <w:rsid w:val="001A5CE5"/>
    <w:rsid w:val="001A5D8E"/>
    <w:rsid w:val="001A677F"/>
    <w:rsid w:val="001A728B"/>
    <w:rsid w:val="001A7B7E"/>
    <w:rsid w:val="001A7F12"/>
    <w:rsid w:val="001B18A6"/>
    <w:rsid w:val="001B2BE1"/>
    <w:rsid w:val="001B4541"/>
    <w:rsid w:val="001B4FAD"/>
    <w:rsid w:val="001B6E47"/>
    <w:rsid w:val="001C2E5E"/>
    <w:rsid w:val="001C3CDB"/>
    <w:rsid w:val="001C4023"/>
    <w:rsid w:val="001C4B8E"/>
    <w:rsid w:val="001C4D51"/>
    <w:rsid w:val="001C6AF3"/>
    <w:rsid w:val="001C71C9"/>
    <w:rsid w:val="001C7E36"/>
    <w:rsid w:val="001D0B03"/>
    <w:rsid w:val="001D1997"/>
    <w:rsid w:val="001D1D1E"/>
    <w:rsid w:val="001D2FAD"/>
    <w:rsid w:val="001D47AE"/>
    <w:rsid w:val="001D4C4A"/>
    <w:rsid w:val="001D55B5"/>
    <w:rsid w:val="001D6EE7"/>
    <w:rsid w:val="001E089E"/>
    <w:rsid w:val="001E1153"/>
    <w:rsid w:val="001E36D8"/>
    <w:rsid w:val="001F141C"/>
    <w:rsid w:val="001F1809"/>
    <w:rsid w:val="001F205F"/>
    <w:rsid w:val="001F304D"/>
    <w:rsid w:val="001F53AA"/>
    <w:rsid w:val="001F56C7"/>
    <w:rsid w:val="001F6342"/>
    <w:rsid w:val="001F7E62"/>
    <w:rsid w:val="002009EC"/>
    <w:rsid w:val="00200B5D"/>
    <w:rsid w:val="00200DC6"/>
    <w:rsid w:val="00200FE5"/>
    <w:rsid w:val="002011EA"/>
    <w:rsid w:val="002016E2"/>
    <w:rsid w:val="00201837"/>
    <w:rsid w:val="002020EF"/>
    <w:rsid w:val="00202E60"/>
    <w:rsid w:val="00202F67"/>
    <w:rsid w:val="0020492A"/>
    <w:rsid w:val="00204B44"/>
    <w:rsid w:val="00207847"/>
    <w:rsid w:val="00210348"/>
    <w:rsid w:val="0021196A"/>
    <w:rsid w:val="0021267F"/>
    <w:rsid w:val="00212BCA"/>
    <w:rsid w:val="0021351B"/>
    <w:rsid w:val="00213977"/>
    <w:rsid w:val="00215434"/>
    <w:rsid w:val="00217024"/>
    <w:rsid w:val="00220DC5"/>
    <w:rsid w:val="002214FF"/>
    <w:rsid w:val="00221B33"/>
    <w:rsid w:val="00223D37"/>
    <w:rsid w:val="00224E6D"/>
    <w:rsid w:val="002252CF"/>
    <w:rsid w:val="00225865"/>
    <w:rsid w:val="00226D37"/>
    <w:rsid w:val="00226DBA"/>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38FD"/>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3479"/>
    <w:rsid w:val="002641D1"/>
    <w:rsid w:val="002642F6"/>
    <w:rsid w:val="00264CE3"/>
    <w:rsid w:val="00265E3D"/>
    <w:rsid w:val="0026714D"/>
    <w:rsid w:val="00267198"/>
    <w:rsid w:val="00270FB0"/>
    <w:rsid w:val="002714CB"/>
    <w:rsid w:val="0027331C"/>
    <w:rsid w:val="0027426C"/>
    <w:rsid w:val="0027449D"/>
    <w:rsid w:val="00276499"/>
    <w:rsid w:val="0028018C"/>
    <w:rsid w:val="002803F7"/>
    <w:rsid w:val="0028226F"/>
    <w:rsid w:val="00283202"/>
    <w:rsid w:val="0028389D"/>
    <w:rsid w:val="002839F8"/>
    <w:rsid w:val="00284369"/>
    <w:rsid w:val="002844EC"/>
    <w:rsid w:val="002876EB"/>
    <w:rsid w:val="00287B75"/>
    <w:rsid w:val="00290FAA"/>
    <w:rsid w:val="002950D6"/>
    <w:rsid w:val="0029529E"/>
    <w:rsid w:val="00295887"/>
    <w:rsid w:val="00295DCD"/>
    <w:rsid w:val="002978B9"/>
    <w:rsid w:val="00297916"/>
    <w:rsid w:val="002A09A4"/>
    <w:rsid w:val="002A2816"/>
    <w:rsid w:val="002A39A3"/>
    <w:rsid w:val="002A4B66"/>
    <w:rsid w:val="002A6570"/>
    <w:rsid w:val="002B0463"/>
    <w:rsid w:val="002B05CF"/>
    <w:rsid w:val="002B258E"/>
    <w:rsid w:val="002B3E37"/>
    <w:rsid w:val="002B4950"/>
    <w:rsid w:val="002B4D2F"/>
    <w:rsid w:val="002B73AB"/>
    <w:rsid w:val="002C0710"/>
    <w:rsid w:val="002C0993"/>
    <w:rsid w:val="002C1C98"/>
    <w:rsid w:val="002C2B2E"/>
    <w:rsid w:val="002C303F"/>
    <w:rsid w:val="002C3977"/>
    <w:rsid w:val="002C5822"/>
    <w:rsid w:val="002C63C9"/>
    <w:rsid w:val="002C641F"/>
    <w:rsid w:val="002D11EA"/>
    <w:rsid w:val="002D1F8B"/>
    <w:rsid w:val="002D2D84"/>
    <w:rsid w:val="002D2F74"/>
    <w:rsid w:val="002D36B9"/>
    <w:rsid w:val="002D534E"/>
    <w:rsid w:val="002D53B4"/>
    <w:rsid w:val="002D53E4"/>
    <w:rsid w:val="002D553A"/>
    <w:rsid w:val="002D5FD2"/>
    <w:rsid w:val="002E0549"/>
    <w:rsid w:val="002E0E22"/>
    <w:rsid w:val="002E1201"/>
    <w:rsid w:val="002E1361"/>
    <w:rsid w:val="002E1A0E"/>
    <w:rsid w:val="002E1C33"/>
    <w:rsid w:val="002E23D9"/>
    <w:rsid w:val="002E2649"/>
    <w:rsid w:val="002E2B98"/>
    <w:rsid w:val="002E3B9C"/>
    <w:rsid w:val="002E53F9"/>
    <w:rsid w:val="002E5408"/>
    <w:rsid w:val="002E5BE6"/>
    <w:rsid w:val="002E5FDC"/>
    <w:rsid w:val="002E6960"/>
    <w:rsid w:val="002E6FAA"/>
    <w:rsid w:val="002E7250"/>
    <w:rsid w:val="002F207D"/>
    <w:rsid w:val="002F3590"/>
    <w:rsid w:val="002F38F8"/>
    <w:rsid w:val="002F3B52"/>
    <w:rsid w:val="002F46BA"/>
    <w:rsid w:val="002F5462"/>
    <w:rsid w:val="002F5EE5"/>
    <w:rsid w:val="002F6CD1"/>
    <w:rsid w:val="002F7487"/>
    <w:rsid w:val="0030083C"/>
    <w:rsid w:val="00301604"/>
    <w:rsid w:val="003016CD"/>
    <w:rsid w:val="00302493"/>
    <w:rsid w:val="00302C06"/>
    <w:rsid w:val="00302C75"/>
    <w:rsid w:val="00304633"/>
    <w:rsid w:val="00304B5B"/>
    <w:rsid w:val="003070EF"/>
    <w:rsid w:val="00307EF6"/>
    <w:rsid w:val="003105BD"/>
    <w:rsid w:val="003110BB"/>
    <w:rsid w:val="00311728"/>
    <w:rsid w:val="003127D3"/>
    <w:rsid w:val="00313F03"/>
    <w:rsid w:val="003169C9"/>
    <w:rsid w:val="00317B96"/>
    <w:rsid w:val="003211F9"/>
    <w:rsid w:val="00321B3D"/>
    <w:rsid w:val="00323478"/>
    <w:rsid w:val="00323693"/>
    <w:rsid w:val="003244D4"/>
    <w:rsid w:val="003245C1"/>
    <w:rsid w:val="00325E51"/>
    <w:rsid w:val="00326E24"/>
    <w:rsid w:val="003272D0"/>
    <w:rsid w:val="00327EE7"/>
    <w:rsid w:val="003307CF"/>
    <w:rsid w:val="0033116B"/>
    <w:rsid w:val="0033359F"/>
    <w:rsid w:val="003339E1"/>
    <w:rsid w:val="003340CB"/>
    <w:rsid w:val="00335D49"/>
    <w:rsid w:val="00340270"/>
    <w:rsid w:val="003405A7"/>
    <w:rsid w:val="003407D1"/>
    <w:rsid w:val="003417A3"/>
    <w:rsid w:val="00342B73"/>
    <w:rsid w:val="00343E0E"/>
    <w:rsid w:val="00344344"/>
    <w:rsid w:val="003455CF"/>
    <w:rsid w:val="00345B45"/>
    <w:rsid w:val="003469A9"/>
    <w:rsid w:val="00346C6A"/>
    <w:rsid w:val="00347BC6"/>
    <w:rsid w:val="003537C1"/>
    <w:rsid w:val="003542B6"/>
    <w:rsid w:val="003551F6"/>
    <w:rsid w:val="00355C6B"/>
    <w:rsid w:val="003578C4"/>
    <w:rsid w:val="003606BC"/>
    <w:rsid w:val="00360E8F"/>
    <w:rsid w:val="0036125C"/>
    <w:rsid w:val="003617C8"/>
    <w:rsid w:val="00361BE5"/>
    <w:rsid w:val="00362599"/>
    <w:rsid w:val="00363733"/>
    <w:rsid w:val="00363EC0"/>
    <w:rsid w:val="00364072"/>
    <w:rsid w:val="00364D4C"/>
    <w:rsid w:val="00364DE9"/>
    <w:rsid w:val="003668B0"/>
    <w:rsid w:val="00370095"/>
    <w:rsid w:val="00370706"/>
    <w:rsid w:val="003727FC"/>
    <w:rsid w:val="003731CC"/>
    <w:rsid w:val="003748E6"/>
    <w:rsid w:val="00374C90"/>
    <w:rsid w:val="00374CB7"/>
    <w:rsid w:val="00377F3F"/>
    <w:rsid w:val="00377F56"/>
    <w:rsid w:val="00381328"/>
    <w:rsid w:val="00381E81"/>
    <w:rsid w:val="00382EEF"/>
    <w:rsid w:val="003833E8"/>
    <w:rsid w:val="00384A5F"/>
    <w:rsid w:val="003851B3"/>
    <w:rsid w:val="0038544B"/>
    <w:rsid w:val="00387CFF"/>
    <w:rsid w:val="00390C99"/>
    <w:rsid w:val="0039105B"/>
    <w:rsid w:val="0039268C"/>
    <w:rsid w:val="0039278F"/>
    <w:rsid w:val="00393395"/>
    <w:rsid w:val="00393F8E"/>
    <w:rsid w:val="0039434F"/>
    <w:rsid w:val="003945A2"/>
    <w:rsid w:val="00394A2A"/>
    <w:rsid w:val="00395DCF"/>
    <w:rsid w:val="00396A34"/>
    <w:rsid w:val="00397477"/>
    <w:rsid w:val="003A0289"/>
    <w:rsid w:val="003A11B8"/>
    <w:rsid w:val="003A13C9"/>
    <w:rsid w:val="003A2D38"/>
    <w:rsid w:val="003A4942"/>
    <w:rsid w:val="003A4E69"/>
    <w:rsid w:val="003A51F6"/>
    <w:rsid w:val="003A564C"/>
    <w:rsid w:val="003A72E2"/>
    <w:rsid w:val="003A7FAC"/>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6F8"/>
    <w:rsid w:val="003D089B"/>
    <w:rsid w:val="003D1C55"/>
    <w:rsid w:val="003D34F2"/>
    <w:rsid w:val="003D45A3"/>
    <w:rsid w:val="003D7159"/>
    <w:rsid w:val="003D742A"/>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7321"/>
    <w:rsid w:val="003F7B71"/>
    <w:rsid w:val="004021B5"/>
    <w:rsid w:val="00403119"/>
    <w:rsid w:val="00404E14"/>
    <w:rsid w:val="00407A0E"/>
    <w:rsid w:val="00411792"/>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631"/>
    <w:rsid w:val="00425B70"/>
    <w:rsid w:val="00425E89"/>
    <w:rsid w:val="004304EC"/>
    <w:rsid w:val="004308A8"/>
    <w:rsid w:val="00431AD5"/>
    <w:rsid w:val="00432DED"/>
    <w:rsid w:val="00432F44"/>
    <w:rsid w:val="0043479E"/>
    <w:rsid w:val="004351B5"/>
    <w:rsid w:val="00441337"/>
    <w:rsid w:val="00443EF7"/>
    <w:rsid w:val="004466FF"/>
    <w:rsid w:val="0044730D"/>
    <w:rsid w:val="004508AF"/>
    <w:rsid w:val="00452D04"/>
    <w:rsid w:val="00453113"/>
    <w:rsid w:val="00454684"/>
    <w:rsid w:val="004555DB"/>
    <w:rsid w:val="004556CD"/>
    <w:rsid w:val="00456178"/>
    <w:rsid w:val="00456225"/>
    <w:rsid w:val="0046057D"/>
    <w:rsid w:val="00461B9D"/>
    <w:rsid w:val="00461F26"/>
    <w:rsid w:val="004628CF"/>
    <w:rsid w:val="00462C61"/>
    <w:rsid w:val="00464100"/>
    <w:rsid w:val="004646C7"/>
    <w:rsid w:val="00465AC0"/>
    <w:rsid w:val="00466FD5"/>
    <w:rsid w:val="004676A0"/>
    <w:rsid w:val="00470943"/>
    <w:rsid w:val="004719D8"/>
    <w:rsid w:val="00471D1C"/>
    <w:rsid w:val="004751C3"/>
    <w:rsid w:val="004763E9"/>
    <w:rsid w:val="004772D0"/>
    <w:rsid w:val="00477523"/>
    <w:rsid w:val="0048019C"/>
    <w:rsid w:val="00481D46"/>
    <w:rsid w:val="004824BE"/>
    <w:rsid w:val="0048406B"/>
    <w:rsid w:val="00484811"/>
    <w:rsid w:val="00484DEE"/>
    <w:rsid w:val="0048570A"/>
    <w:rsid w:val="00485C59"/>
    <w:rsid w:val="004861B4"/>
    <w:rsid w:val="00487B59"/>
    <w:rsid w:val="00490070"/>
    <w:rsid w:val="004908E2"/>
    <w:rsid w:val="00491F2E"/>
    <w:rsid w:val="004921E4"/>
    <w:rsid w:val="00492608"/>
    <w:rsid w:val="004945AE"/>
    <w:rsid w:val="00494834"/>
    <w:rsid w:val="004950AA"/>
    <w:rsid w:val="0049671C"/>
    <w:rsid w:val="00496C01"/>
    <w:rsid w:val="004A0D67"/>
    <w:rsid w:val="004A2B22"/>
    <w:rsid w:val="004A37D9"/>
    <w:rsid w:val="004A4092"/>
    <w:rsid w:val="004A4EB2"/>
    <w:rsid w:val="004A54C0"/>
    <w:rsid w:val="004A60A0"/>
    <w:rsid w:val="004B08F8"/>
    <w:rsid w:val="004B3806"/>
    <w:rsid w:val="004B4490"/>
    <w:rsid w:val="004B5154"/>
    <w:rsid w:val="004B5BB5"/>
    <w:rsid w:val="004B7C5A"/>
    <w:rsid w:val="004B7E6C"/>
    <w:rsid w:val="004B7EC2"/>
    <w:rsid w:val="004B7FC8"/>
    <w:rsid w:val="004C0A84"/>
    <w:rsid w:val="004C147B"/>
    <w:rsid w:val="004C26FA"/>
    <w:rsid w:val="004C2892"/>
    <w:rsid w:val="004C5082"/>
    <w:rsid w:val="004C604C"/>
    <w:rsid w:val="004C6325"/>
    <w:rsid w:val="004C6474"/>
    <w:rsid w:val="004C70C9"/>
    <w:rsid w:val="004C71F7"/>
    <w:rsid w:val="004C7C8A"/>
    <w:rsid w:val="004D101D"/>
    <w:rsid w:val="004D236C"/>
    <w:rsid w:val="004D378B"/>
    <w:rsid w:val="004D5114"/>
    <w:rsid w:val="004D5230"/>
    <w:rsid w:val="004E0A8B"/>
    <w:rsid w:val="004E2152"/>
    <w:rsid w:val="004E24AC"/>
    <w:rsid w:val="004E2840"/>
    <w:rsid w:val="004E2A19"/>
    <w:rsid w:val="004E32A4"/>
    <w:rsid w:val="004E4373"/>
    <w:rsid w:val="004E4C5A"/>
    <w:rsid w:val="004E5D54"/>
    <w:rsid w:val="004E5EB1"/>
    <w:rsid w:val="004E6C04"/>
    <w:rsid w:val="004E73DF"/>
    <w:rsid w:val="004E7B96"/>
    <w:rsid w:val="004F058D"/>
    <w:rsid w:val="004F05E2"/>
    <w:rsid w:val="004F168C"/>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5440"/>
    <w:rsid w:val="0050592E"/>
    <w:rsid w:val="00505C48"/>
    <w:rsid w:val="00505C50"/>
    <w:rsid w:val="00506028"/>
    <w:rsid w:val="005078EF"/>
    <w:rsid w:val="0051005B"/>
    <w:rsid w:val="00510F8F"/>
    <w:rsid w:val="0051191E"/>
    <w:rsid w:val="00512653"/>
    <w:rsid w:val="0051350C"/>
    <w:rsid w:val="0051405C"/>
    <w:rsid w:val="005140E2"/>
    <w:rsid w:val="00514FB2"/>
    <w:rsid w:val="00515F2D"/>
    <w:rsid w:val="005169ED"/>
    <w:rsid w:val="00516CF5"/>
    <w:rsid w:val="00517897"/>
    <w:rsid w:val="00517D60"/>
    <w:rsid w:val="005214A3"/>
    <w:rsid w:val="005216B8"/>
    <w:rsid w:val="00522BBC"/>
    <w:rsid w:val="0052367D"/>
    <w:rsid w:val="0052461E"/>
    <w:rsid w:val="00524B11"/>
    <w:rsid w:val="005253E8"/>
    <w:rsid w:val="00525F31"/>
    <w:rsid w:val="00526344"/>
    <w:rsid w:val="005266DE"/>
    <w:rsid w:val="005268DB"/>
    <w:rsid w:val="00527261"/>
    <w:rsid w:val="00532221"/>
    <w:rsid w:val="00532E9B"/>
    <w:rsid w:val="0053306F"/>
    <w:rsid w:val="00533C7B"/>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5D58"/>
    <w:rsid w:val="0058784C"/>
    <w:rsid w:val="00590470"/>
    <w:rsid w:val="005906BA"/>
    <w:rsid w:val="00591268"/>
    <w:rsid w:val="005926DC"/>
    <w:rsid w:val="00592CBE"/>
    <w:rsid w:val="0059303C"/>
    <w:rsid w:val="005944ED"/>
    <w:rsid w:val="00594762"/>
    <w:rsid w:val="00595193"/>
    <w:rsid w:val="00596F98"/>
    <w:rsid w:val="005A0BD1"/>
    <w:rsid w:val="005A4801"/>
    <w:rsid w:val="005A6332"/>
    <w:rsid w:val="005A6969"/>
    <w:rsid w:val="005A6C81"/>
    <w:rsid w:val="005A77E9"/>
    <w:rsid w:val="005A7918"/>
    <w:rsid w:val="005B1CCC"/>
    <w:rsid w:val="005B2501"/>
    <w:rsid w:val="005B5142"/>
    <w:rsid w:val="005B5BA1"/>
    <w:rsid w:val="005B714A"/>
    <w:rsid w:val="005B7730"/>
    <w:rsid w:val="005C0338"/>
    <w:rsid w:val="005C0527"/>
    <w:rsid w:val="005C0F4B"/>
    <w:rsid w:val="005C148B"/>
    <w:rsid w:val="005C1893"/>
    <w:rsid w:val="005C1985"/>
    <w:rsid w:val="005C2A9A"/>
    <w:rsid w:val="005C2EF6"/>
    <w:rsid w:val="005C31C0"/>
    <w:rsid w:val="005C3750"/>
    <w:rsid w:val="005C4390"/>
    <w:rsid w:val="005C4D83"/>
    <w:rsid w:val="005C7637"/>
    <w:rsid w:val="005C78ED"/>
    <w:rsid w:val="005C7C2D"/>
    <w:rsid w:val="005C7CD8"/>
    <w:rsid w:val="005D1600"/>
    <w:rsid w:val="005D1D03"/>
    <w:rsid w:val="005D250A"/>
    <w:rsid w:val="005D5B94"/>
    <w:rsid w:val="005D6DD6"/>
    <w:rsid w:val="005D7486"/>
    <w:rsid w:val="005E3972"/>
    <w:rsid w:val="005E4335"/>
    <w:rsid w:val="005E43CE"/>
    <w:rsid w:val="005E451E"/>
    <w:rsid w:val="005E52CE"/>
    <w:rsid w:val="005E7DBF"/>
    <w:rsid w:val="005F0C8B"/>
    <w:rsid w:val="005F2430"/>
    <w:rsid w:val="005F2DB6"/>
    <w:rsid w:val="005F3EA7"/>
    <w:rsid w:val="005F4903"/>
    <w:rsid w:val="005F60EF"/>
    <w:rsid w:val="00600466"/>
    <w:rsid w:val="00601778"/>
    <w:rsid w:val="0060288F"/>
    <w:rsid w:val="00606EF5"/>
    <w:rsid w:val="00606F94"/>
    <w:rsid w:val="00610687"/>
    <w:rsid w:val="00611A12"/>
    <w:rsid w:val="00613116"/>
    <w:rsid w:val="0061334A"/>
    <w:rsid w:val="00613600"/>
    <w:rsid w:val="00613C83"/>
    <w:rsid w:val="00616063"/>
    <w:rsid w:val="00616226"/>
    <w:rsid w:val="0061669A"/>
    <w:rsid w:val="00616D38"/>
    <w:rsid w:val="00617907"/>
    <w:rsid w:val="0062287F"/>
    <w:rsid w:val="00622A51"/>
    <w:rsid w:val="006236A9"/>
    <w:rsid w:val="006245EA"/>
    <w:rsid w:val="006249B2"/>
    <w:rsid w:val="00624B95"/>
    <w:rsid w:val="006264E7"/>
    <w:rsid w:val="00626955"/>
    <w:rsid w:val="00626C1B"/>
    <w:rsid w:val="00627020"/>
    <w:rsid w:val="00627D90"/>
    <w:rsid w:val="00634C99"/>
    <w:rsid w:val="00636906"/>
    <w:rsid w:val="00637644"/>
    <w:rsid w:val="00640D3B"/>
    <w:rsid w:val="00642ECA"/>
    <w:rsid w:val="006446B6"/>
    <w:rsid w:val="00646025"/>
    <w:rsid w:val="00647359"/>
    <w:rsid w:val="00647F4B"/>
    <w:rsid w:val="00650631"/>
    <w:rsid w:val="00650D14"/>
    <w:rsid w:val="00651534"/>
    <w:rsid w:val="006516A2"/>
    <w:rsid w:val="00651788"/>
    <w:rsid w:val="00652E70"/>
    <w:rsid w:val="0065445E"/>
    <w:rsid w:val="00654A27"/>
    <w:rsid w:val="0065538F"/>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1BC3"/>
    <w:rsid w:val="00672D0A"/>
    <w:rsid w:val="00673694"/>
    <w:rsid w:val="00674843"/>
    <w:rsid w:val="00675743"/>
    <w:rsid w:val="00675FD7"/>
    <w:rsid w:val="006762AB"/>
    <w:rsid w:val="00676461"/>
    <w:rsid w:val="00683658"/>
    <w:rsid w:val="00684B84"/>
    <w:rsid w:val="00685AA5"/>
    <w:rsid w:val="00686D94"/>
    <w:rsid w:val="00687446"/>
    <w:rsid w:val="00687595"/>
    <w:rsid w:val="00687E87"/>
    <w:rsid w:val="00687ECB"/>
    <w:rsid w:val="006900E5"/>
    <w:rsid w:val="0069394C"/>
    <w:rsid w:val="00694C39"/>
    <w:rsid w:val="00695055"/>
    <w:rsid w:val="006954C0"/>
    <w:rsid w:val="00695754"/>
    <w:rsid w:val="00695FF5"/>
    <w:rsid w:val="0069694C"/>
    <w:rsid w:val="006A06B9"/>
    <w:rsid w:val="006A1D01"/>
    <w:rsid w:val="006A2360"/>
    <w:rsid w:val="006A450A"/>
    <w:rsid w:val="006A457C"/>
    <w:rsid w:val="006A4839"/>
    <w:rsid w:val="006A55AB"/>
    <w:rsid w:val="006A58DE"/>
    <w:rsid w:val="006A75BF"/>
    <w:rsid w:val="006B2E9C"/>
    <w:rsid w:val="006B385B"/>
    <w:rsid w:val="006B3B03"/>
    <w:rsid w:val="006B5874"/>
    <w:rsid w:val="006B5B4A"/>
    <w:rsid w:val="006B6682"/>
    <w:rsid w:val="006B7087"/>
    <w:rsid w:val="006B7907"/>
    <w:rsid w:val="006C0490"/>
    <w:rsid w:val="006C0939"/>
    <w:rsid w:val="006C1C9C"/>
    <w:rsid w:val="006C2CA0"/>
    <w:rsid w:val="006C5C87"/>
    <w:rsid w:val="006C5E7C"/>
    <w:rsid w:val="006C69FA"/>
    <w:rsid w:val="006C6BD9"/>
    <w:rsid w:val="006D04BA"/>
    <w:rsid w:val="006D0556"/>
    <w:rsid w:val="006D236F"/>
    <w:rsid w:val="006D56A2"/>
    <w:rsid w:val="006D6F3B"/>
    <w:rsid w:val="006E0F70"/>
    <w:rsid w:val="006E1DCB"/>
    <w:rsid w:val="006E3E3D"/>
    <w:rsid w:val="006E3E3E"/>
    <w:rsid w:val="006E41A4"/>
    <w:rsid w:val="006E4596"/>
    <w:rsid w:val="006E4CA3"/>
    <w:rsid w:val="006E57B2"/>
    <w:rsid w:val="006E5BBC"/>
    <w:rsid w:val="006E6711"/>
    <w:rsid w:val="006E6F25"/>
    <w:rsid w:val="006E766F"/>
    <w:rsid w:val="006E789A"/>
    <w:rsid w:val="006F0D55"/>
    <w:rsid w:val="006F179D"/>
    <w:rsid w:val="006F1B5E"/>
    <w:rsid w:val="006F1C8B"/>
    <w:rsid w:val="006F3BAB"/>
    <w:rsid w:val="006F77A1"/>
    <w:rsid w:val="006F78EF"/>
    <w:rsid w:val="006F7F3B"/>
    <w:rsid w:val="00700BFB"/>
    <w:rsid w:val="007016CD"/>
    <w:rsid w:val="007025BA"/>
    <w:rsid w:val="007036BC"/>
    <w:rsid w:val="00703730"/>
    <w:rsid w:val="0070432E"/>
    <w:rsid w:val="00704D5C"/>
    <w:rsid w:val="007056EA"/>
    <w:rsid w:val="0070625E"/>
    <w:rsid w:val="00706881"/>
    <w:rsid w:val="00706E86"/>
    <w:rsid w:val="007117B6"/>
    <w:rsid w:val="00711BD9"/>
    <w:rsid w:val="00711F19"/>
    <w:rsid w:val="00712D5B"/>
    <w:rsid w:val="007144E3"/>
    <w:rsid w:val="007146DA"/>
    <w:rsid w:val="00714D72"/>
    <w:rsid w:val="007160EE"/>
    <w:rsid w:val="007177A2"/>
    <w:rsid w:val="00720C76"/>
    <w:rsid w:val="00721EF2"/>
    <w:rsid w:val="00722C4E"/>
    <w:rsid w:val="007236D6"/>
    <w:rsid w:val="00723CE0"/>
    <w:rsid w:val="007253F8"/>
    <w:rsid w:val="007257EE"/>
    <w:rsid w:val="00726199"/>
    <w:rsid w:val="00727B07"/>
    <w:rsid w:val="007314EC"/>
    <w:rsid w:val="00732D9A"/>
    <w:rsid w:val="00733143"/>
    <w:rsid w:val="00733B32"/>
    <w:rsid w:val="007347C0"/>
    <w:rsid w:val="00735C75"/>
    <w:rsid w:val="00735E81"/>
    <w:rsid w:val="00736C96"/>
    <w:rsid w:val="00741079"/>
    <w:rsid w:val="00741DAC"/>
    <w:rsid w:val="007430E4"/>
    <w:rsid w:val="00744BBC"/>
    <w:rsid w:val="00746633"/>
    <w:rsid w:val="0075017C"/>
    <w:rsid w:val="00750C6C"/>
    <w:rsid w:val="00750C91"/>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2E25"/>
    <w:rsid w:val="00774A7C"/>
    <w:rsid w:val="00774B11"/>
    <w:rsid w:val="00776C92"/>
    <w:rsid w:val="0077731D"/>
    <w:rsid w:val="00780AF1"/>
    <w:rsid w:val="007815B9"/>
    <w:rsid w:val="00781B29"/>
    <w:rsid w:val="007825A3"/>
    <w:rsid w:val="00782AC1"/>
    <w:rsid w:val="00782D06"/>
    <w:rsid w:val="0078565F"/>
    <w:rsid w:val="00787740"/>
    <w:rsid w:val="007908E9"/>
    <w:rsid w:val="00792868"/>
    <w:rsid w:val="00792AF1"/>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C1232"/>
    <w:rsid w:val="007C15A9"/>
    <w:rsid w:val="007C1989"/>
    <w:rsid w:val="007C3BF2"/>
    <w:rsid w:val="007C3E7A"/>
    <w:rsid w:val="007C4373"/>
    <w:rsid w:val="007C4FCF"/>
    <w:rsid w:val="007C6448"/>
    <w:rsid w:val="007C6628"/>
    <w:rsid w:val="007C6777"/>
    <w:rsid w:val="007C6DF4"/>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5AFF"/>
    <w:rsid w:val="007E6B98"/>
    <w:rsid w:val="007F0055"/>
    <w:rsid w:val="007F0E57"/>
    <w:rsid w:val="007F3247"/>
    <w:rsid w:val="007F35E5"/>
    <w:rsid w:val="007F3CED"/>
    <w:rsid w:val="007F51D6"/>
    <w:rsid w:val="007F58D6"/>
    <w:rsid w:val="007F5C6D"/>
    <w:rsid w:val="007F7144"/>
    <w:rsid w:val="007F766D"/>
    <w:rsid w:val="007F7B37"/>
    <w:rsid w:val="007F7C2A"/>
    <w:rsid w:val="00800277"/>
    <w:rsid w:val="00800564"/>
    <w:rsid w:val="00800754"/>
    <w:rsid w:val="00800C75"/>
    <w:rsid w:val="008020EE"/>
    <w:rsid w:val="00802C9E"/>
    <w:rsid w:val="00802EF3"/>
    <w:rsid w:val="00805805"/>
    <w:rsid w:val="008065ED"/>
    <w:rsid w:val="00806948"/>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859"/>
    <w:rsid w:val="00847F68"/>
    <w:rsid w:val="00856621"/>
    <w:rsid w:val="00857675"/>
    <w:rsid w:val="00857A66"/>
    <w:rsid w:val="00857B6B"/>
    <w:rsid w:val="00857E66"/>
    <w:rsid w:val="0086002D"/>
    <w:rsid w:val="00861F94"/>
    <w:rsid w:val="008627E8"/>
    <w:rsid w:val="00863D54"/>
    <w:rsid w:val="00863E7D"/>
    <w:rsid w:val="0086559F"/>
    <w:rsid w:val="0086761C"/>
    <w:rsid w:val="008679A0"/>
    <w:rsid w:val="00867C55"/>
    <w:rsid w:val="00871B09"/>
    <w:rsid w:val="0087205F"/>
    <w:rsid w:val="008731AD"/>
    <w:rsid w:val="0087368E"/>
    <w:rsid w:val="00874742"/>
    <w:rsid w:val="00874B94"/>
    <w:rsid w:val="00874E7F"/>
    <w:rsid w:val="0087655D"/>
    <w:rsid w:val="0087694B"/>
    <w:rsid w:val="00876B28"/>
    <w:rsid w:val="0087792C"/>
    <w:rsid w:val="00880A87"/>
    <w:rsid w:val="0088109E"/>
    <w:rsid w:val="00881E1F"/>
    <w:rsid w:val="00882BFF"/>
    <w:rsid w:val="00882D79"/>
    <w:rsid w:val="00882F12"/>
    <w:rsid w:val="00883215"/>
    <w:rsid w:val="00883B57"/>
    <w:rsid w:val="008857FF"/>
    <w:rsid w:val="00886B73"/>
    <w:rsid w:val="00887131"/>
    <w:rsid w:val="0088737A"/>
    <w:rsid w:val="00890807"/>
    <w:rsid w:val="00890B9B"/>
    <w:rsid w:val="0089141F"/>
    <w:rsid w:val="00891EA2"/>
    <w:rsid w:val="00893604"/>
    <w:rsid w:val="008958E8"/>
    <w:rsid w:val="0089775D"/>
    <w:rsid w:val="008979BF"/>
    <w:rsid w:val="00897D29"/>
    <w:rsid w:val="008A0242"/>
    <w:rsid w:val="008A123D"/>
    <w:rsid w:val="008A13A6"/>
    <w:rsid w:val="008A3734"/>
    <w:rsid w:val="008A39E4"/>
    <w:rsid w:val="008A4067"/>
    <w:rsid w:val="008A57BC"/>
    <w:rsid w:val="008A5F14"/>
    <w:rsid w:val="008A617B"/>
    <w:rsid w:val="008A6289"/>
    <w:rsid w:val="008A7021"/>
    <w:rsid w:val="008B0BF0"/>
    <w:rsid w:val="008B108D"/>
    <w:rsid w:val="008B347C"/>
    <w:rsid w:val="008B4208"/>
    <w:rsid w:val="008B577A"/>
    <w:rsid w:val="008B6637"/>
    <w:rsid w:val="008B719D"/>
    <w:rsid w:val="008B7A0D"/>
    <w:rsid w:val="008B7A6D"/>
    <w:rsid w:val="008C08F0"/>
    <w:rsid w:val="008C35BF"/>
    <w:rsid w:val="008C4889"/>
    <w:rsid w:val="008C4F4B"/>
    <w:rsid w:val="008C6195"/>
    <w:rsid w:val="008C7734"/>
    <w:rsid w:val="008D0A33"/>
    <w:rsid w:val="008D14EF"/>
    <w:rsid w:val="008D1C1D"/>
    <w:rsid w:val="008D254E"/>
    <w:rsid w:val="008D3435"/>
    <w:rsid w:val="008D4FFF"/>
    <w:rsid w:val="008D5931"/>
    <w:rsid w:val="008D77CA"/>
    <w:rsid w:val="008E1F90"/>
    <w:rsid w:val="008E2B73"/>
    <w:rsid w:val="008E2D0D"/>
    <w:rsid w:val="008E39A3"/>
    <w:rsid w:val="008E491E"/>
    <w:rsid w:val="008E527A"/>
    <w:rsid w:val="008E5816"/>
    <w:rsid w:val="008E6E1C"/>
    <w:rsid w:val="008F1BD4"/>
    <w:rsid w:val="008F25C3"/>
    <w:rsid w:val="008F2735"/>
    <w:rsid w:val="008F3C26"/>
    <w:rsid w:val="008F425C"/>
    <w:rsid w:val="008F557A"/>
    <w:rsid w:val="009011E6"/>
    <w:rsid w:val="00901244"/>
    <w:rsid w:val="00901402"/>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943"/>
    <w:rsid w:val="0092551C"/>
    <w:rsid w:val="00927760"/>
    <w:rsid w:val="00927C11"/>
    <w:rsid w:val="00930634"/>
    <w:rsid w:val="00931D8B"/>
    <w:rsid w:val="00932612"/>
    <w:rsid w:val="009331CF"/>
    <w:rsid w:val="0093341A"/>
    <w:rsid w:val="00933E5A"/>
    <w:rsid w:val="009347AD"/>
    <w:rsid w:val="00934817"/>
    <w:rsid w:val="00934C0D"/>
    <w:rsid w:val="00934D73"/>
    <w:rsid w:val="00934E1C"/>
    <w:rsid w:val="009357FE"/>
    <w:rsid w:val="00937828"/>
    <w:rsid w:val="00940247"/>
    <w:rsid w:val="00943780"/>
    <w:rsid w:val="00943FD1"/>
    <w:rsid w:val="00944A77"/>
    <w:rsid w:val="009456AF"/>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80698"/>
    <w:rsid w:val="00981B98"/>
    <w:rsid w:val="0098201B"/>
    <w:rsid w:val="00982F56"/>
    <w:rsid w:val="009830B4"/>
    <w:rsid w:val="00983FD2"/>
    <w:rsid w:val="00984A20"/>
    <w:rsid w:val="00984A3A"/>
    <w:rsid w:val="0098749D"/>
    <w:rsid w:val="00987C51"/>
    <w:rsid w:val="00990F7B"/>
    <w:rsid w:val="00990F95"/>
    <w:rsid w:val="00992154"/>
    <w:rsid w:val="00992B2F"/>
    <w:rsid w:val="00993B4E"/>
    <w:rsid w:val="00993F74"/>
    <w:rsid w:val="00994CDE"/>
    <w:rsid w:val="009969AD"/>
    <w:rsid w:val="00997073"/>
    <w:rsid w:val="00997D1D"/>
    <w:rsid w:val="00997E4E"/>
    <w:rsid w:val="009A1AD9"/>
    <w:rsid w:val="009A2F4A"/>
    <w:rsid w:val="009A30B1"/>
    <w:rsid w:val="009A349F"/>
    <w:rsid w:val="009A420E"/>
    <w:rsid w:val="009A4481"/>
    <w:rsid w:val="009A4D6E"/>
    <w:rsid w:val="009A4E46"/>
    <w:rsid w:val="009A549A"/>
    <w:rsid w:val="009A5CFE"/>
    <w:rsid w:val="009A63D9"/>
    <w:rsid w:val="009A7171"/>
    <w:rsid w:val="009A76D2"/>
    <w:rsid w:val="009B106D"/>
    <w:rsid w:val="009B1812"/>
    <w:rsid w:val="009B1CA4"/>
    <w:rsid w:val="009B2463"/>
    <w:rsid w:val="009B2CE4"/>
    <w:rsid w:val="009B3B51"/>
    <w:rsid w:val="009B7832"/>
    <w:rsid w:val="009B79AA"/>
    <w:rsid w:val="009C2F19"/>
    <w:rsid w:val="009C3853"/>
    <w:rsid w:val="009C446C"/>
    <w:rsid w:val="009C4B6A"/>
    <w:rsid w:val="009C546B"/>
    <w:rsid w:val="009C5E60"/>
    <w:rsid w:val="009C5F49"/>
    <w:rsid w:val="009C7546"/>
    <w:rsid w:val="009C7C94"/>
    <w:rsid w:val="009D07FF"/>
    <w:rsid w:val="009D0CE5"/>
    <w:rsid w:val="009D0D39"/>
    <w:rsid w:val="009D1098"/>
    <w:rsid w:val="009D2B09"/>
    <w:rsid w:val="009D3AE8"/>
    <w:rsid w:val="009D6EC0"/>
    <w:rsid w:val="009D7218"/>
    <w:rsid w:val="009D7879"/>
    <w:rsid w:val="009E0E34"/>
    <w:rsid w:val="009E1B31"/>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556D"/>
    <w:rsid w:val="00A059FB"/>
    <w:rsid w:val="00A06211"/>
    <w:rsid w:val="00A06EFA"/>
    <w:rsid w:val="00A070A4"/>
    <w:rsid w:val="00A1072F"/>
    <w:rsid w:val="00A12A29"/>
    <w:rsid w:val="00A12DB8"/>
    <w:rsid w:val="00A1417F"/>
    <w:rsid w:val="00A14FBC"/>
    <w:rsid w:val="00A15870"/>
    <w:rsid w:val="00A166E6"/>
    <w:rsid w:val="00A16B36"/>
    <w:rsid w:val="00A21490"/>
    <w:rsid w:val="00A223BF"/>
    <w:rsid w:val="00A23D7E"/>
    <w:rsid w:val="00A24DC3"/>
    <w:rsid w:val="00A2544B"/>
    <w:rsid w:val="00A27BAD"/>
    <w:rsid w:val="00A3024F"/>
    <w:rsid w:val="00A309AC"/>
    <w:rsid w:val="00A310A3"/>
    <w:rsid w:val="00A31BF0"/>
    <w:rsid w:val="00A32089"/>
    <w:rsid w:val="00A33CF1"/>
    <w:rsid w:val="00A34AAD"/>
    <w:rsid w:val="00A35D56"/>
    <w:rsid w:val="00A417E3"/>
    <w:rsid w:val="00A41DAF"/>
    <w:rsid w:val="00A4208C"/>
    <w:rsid w:val="00A42404"/>
    <w:rsid w:val="00A42669"/>
    <w:rsid w:val="00A4337F"/>
    <w:rsid w:val="00A436C9"/>
    <w:rsid w:val="00A43AA9"/>
    <w:rsid w:val="00A43F68"/>
    <w:rsid w:val="00A45294"/>
    <w:rsid w:val="00A47350"/>
    <w:rsid w:val="00A5186C"/>
    <w:rsid w:val="00A51A87"/>
    <w:rsid w:val="00A51C6B"/>
    <w:rsid w:val="00A51CAF"/>
    <w:rsid w:val="00A51F43"/>
    <w:rsid w:val="00A52480"/>
    <w:rsid w:val="00A52EDA"/>
    <w:rsid w:val="00A53A16"/>
    <w:rsid w:val="00A55EAB"/>
    <w:rsid w:val="00A56AB9"/>
    <w:rsid w:val="00A600EA"/>
    <w:rsid w:val="00A6138A"/>
    <w:rsid w:val="00A61416"/>
    <w:rsid w:val="00A61BF7"/>
    <w:rsid w:val="00A649FA"/>
    <w:rsid w:val="00A64BBB"/>
    <w:rsid w:val="00A64F64"/>
    <w:rsid w:val="00A64F7C"/>
    <w:rsid w:val="00A65998"/>
    <w:rsid w:val="00A67312"/>
    <w:rsid w:val="00A71CD5"/>
    <w:rsid w:val="00A725C1"/>
    <w:rsid w:val="00A7264B"/>
    <w:rsid w:val="00A73508"/>
    <w:rsid w:val="00A75CEC"/>
    <w:rsid w:val="00A76B6D"/>
    <w:rsid w:val="00A77272"/>
    <w:rsid w:val="00A77C50"/>
    <w:rsid w:val="00A80E06"/>
    <w:rsid w:val="00A80F8C"/>
    <w:rsid w:val="00A81688"/>
    <w:rsid w:val="00A81F67"/>
    <w:rsid w:val="00A83B38"/>
    <w:rsid w:val="00A85495"/>
    <w:rsid w:val="00A859AF"/>
    <w:rsid w:val="00A86DE3"/>
    <w:rsid w:val="00A86FA3"/>
    <w:rsid w:val="00A9029A"/>
    <w:rsid w:val="00A90596"/>
    <w:rsid w:val="00A92D8C"/>
    <w:rsid w:val="00A92F1B"/>
    <w:rsid w:val="00A93A1E"/>
    <w:rsid w:val="00A94F55"/>
    <w:rsid w:val="00A95573"/>
    <w:rsid w:val="00A9680F"/>
    <w:rsid w:val="00A96BD9"/>
    <w:rsid w:val="00A97419"/>
    <w:rsid w:val="00A97ED3"/>
    <w:rsid w:val="00AA0B2B"/>
    <w:rsid w:val="00AA1774"/>
    <w:rsid w:val="00AA1F60"/>
    <w:rsid w:val="00AA208C"/>
    <w:rsid w:val="00AA2462"/>
    <w:rsid w:val="00AA25E7"/>
    <w:rsid w:val="00AA2EFF"/>
    <w:rsid w:val="00AA3F28"/>
    <w:rsid w:val="00AA4DF7"/>
    <w:rsid w:val="00AA51CC"/>
    <w:rsid w:val="00AA63B0"/>
    <w:rsid w:val="00AA661F"/>
    <w:rsid w:val="00AA6C33"/>
    <w:rsid w:val="00AA6F56"/>
    <w:rsid w:val="00AA7603"/>
    <w:rsid w:val="00AB00B2"/>
    <w:rsid w:val="00AB0928"/>
    <w:rsid w:val="00AB127D"/>
    <w:rsid w:val="00AB2458"/>
    <w:rsid w:val="00AB34E2"/>
    <w:rsid w:val="00AB3DAE"/>
    <w:rsid w:val="00AB4BB3"/>
    <w:rsid w:val="00AB5748"/>
    <w:rsid w:val="00AB63A4"/>
    <w:rsid w:val="00AB6E6E"/>
    <w:rsid w:val="00AB7C3D"/>
    <w:rsid w:val="00AC0C60"/>
    <w:rsid w:val="00AC166E"/>
    <w:rsid w:val="00AC225F"/>
    <w:rsid w:val="00AC2470"/>
    <w:rsid w:val="00AC457D"/>
    <w:rsid w:val="00AC51BF"/>
    <w:rsid w:val="00AC5278"/>
    <w:rsid w:val="00AC5D0E"/>
    <w:rsid w:val="00AC7D3E"/>
    <w:rsid w:val="00AD0931"/>
    <w:rsid w:val="00AD17BA"/>
    <w:rsid w:val="00AD2286"/>
    <w:rsid w:val="00AD5D81"/>
    <w:rsid w:val="00AD5F74"/>
    <w:rsid w:val="00AD7F40"/>
    <w:rsid w:val="00AE0B06"/>
    <w:rsid w:val="00AE3B1C"/>
    <w:rsid w:val="00AE4C2A"/>
    <w:rsid w:val="00AE5706"/>
    <w:rsid w:val="00AE5B44"/>
    <w:rsid w:val="00AE61C3"/>
    <w:rsid w:val="00AE6F73"/>
    <w:rsid w:val="00AE712B"/>
    <w:rsid w:val="00AE71B9"/>
    <w:rsid w:val="00AE73C2"/>
    <w:rsid w:val="00AE7F31"/>
    <w:rsid w:val="00AF0CF8"/>
    <w:rsid w:val="00AF2738"/>
    <w:rsid w:val="00AF46A5"/>
    <w:rsid w:val="00AF5568"/>
    <w:rsid w:val="00AF57FB"/>
    <w:rsid w:val="00AF5C50"/>
    <w:rsid w:val="00B00F02"/>
    <w:rsid w:val="00B00F36"/>
    <w:rsid w:val="00B01D1D"/>
    <w:rsid w:val="00B01D70"/>
    <w:rsid w:val="00B02081"/>
    <w:rsid w:val="00B02970"/>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2FF5"/>
    <w:rsid w:val="00B231CC"/>
    <w:rsid w:val="00B237E6"/>
    <w:rsid w:val="00B2738E"/>
    <w:rsid w:val="00B274F5"/>
    <w:rsid w:val="00B3011A"/>
    <w:rsid w:val="00B30811"/>
    <w:rsid w:val="00B30D00"/>
    <w:rsid w:val="00B30F83"/>
    <w:rsid w:val="00B32203"/>
    <w:rsid w:val="00B324ED"/>
    <w:rsid w:val="00B32C31"/>
    <w:rsid w:val="00B333E3"/>
    <w:rsid w:val="00B33ABF"/>
    <w:rsid w:val="00B35885"/>
    <w:rsid w:val="00B36404"/>
    <w:rsid w:val="00B364D1"/>
    <w:rsid w:val="00B376E1"/>
    <w:rsid w:val="00B3792D"/>
    <w:rsid w:val="00B40E79"/>
    <w:rsid w:val="00B41490"/>
    <w:rsid w:val="00B41B30"/>
    <w:rsid w:val="00B41E5A"/>
    <w:rsid w:val="00B43269"/>
    <w:rsid w:val="00B4347C"/>
    <w:rsid w:val="00B436E5"/>
    <w:rsid w:val="00B453C8"/>
    <w:rsid w:val="00B46191"/>
    <w:rsid w:val="00B47762"/>
    <w:rsid w:val="00B56052"/>
    <w:rsid w:val="00B6009F"/>
    <w:rsid w:val="00B61D01"/>
    <w:rsid w:val="00B62DB3"/>
    <w:rsid w:val="00B6477D"/>
    <w:rsid w:val="00B658A7"/>
    <w:rsid w:val="00B65FF2"/>
    <w:rsid w:val="00B67660"/>
    <w:rsid w:val="00B679CE"/>
    <w:rsid w:val="00B703C3"/>
    <w:rsid w:val="00B70E4A"/>
    <w:rsid w:val="00B71203"/>
    <w:rsid w:val="00B72228"/>
    <w:rsid w:val="00B73AF0"/>
    <w:rsid w:val="00B73D0D"/>
    <w:rsid w:val="00B7424B"/>
    <w:rsid w:val="00B74606"/>
    <w:rsid w:val="00B754FE"/>
    <w:rsid w:val="00B77FAA"/>
    <w:rsid w:val="00B81292"/>
    <w:rsid w:val="00B826AB"/>
    <w:rsid w:val="00B83096"/>
    <w:rsid w:val="00B837CE"/>
    <w:rsid w:val="00B83F19"/>
    <w:rsid w:val="00B8450C"/>
    <w:rsid w:val="00B850AD"/>
    <w:rsid w:val="00B87CC8"/>
    <w:rsid w:val="00B87F1D"/>
    <w:rsid w:val="00B91B67"/>
    <w:rsid w:val="00B9218E"/>
    <w:rsid w:val="00B95476"/>
    <w:rsid w:val="00B961A8"/>
    <w:rsid w:val="00B97216"/>
    <w:rsid w:val="00B97CF3"/>
    <w:rsid w:val="00BA01CD"/>
    <w:rsid w:val="00BA1B2A"/>
    <w:rsid w:val="00BA1FFB"/>
    <w:rsid w:val="00BA25C8"/>
    <w:rsid w:val="00BA36EF"/>
    <w:rsid w:val="00BA4AB3"/>
    <w:rsid w:val="00BA669E"/>
    <w:rsid w:val="00BB086F"/>
    <w:rsid w:val="00BB31F9"/>
    <w:rsid w:val="00BB32D0"/>
    <w:rsid w:val="00BB3A3D"/>
    <w:rsid w:val="00BB3B37"/>
    <w:rsid w:val="00BB47ED"/>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E0A0C"/>
    <w:rsid w:val="00BE1531"/>
    <w:rsid w:val="00BE2C26"/>
    <w:rsid w:val="00BE3173"/>
    <w:rsid w:val="00BE4C3D"/>
    <w:rsid w:val="00BE597F"/>
    <w:rsid w:val="00BE6733"/>
    <w:rsid w:val="00BE774A"/>
    <w:rsid w:val="00BE7C89"/>
    <w:rsid w:val="00BF04F7"/>
    <w:rsid w:val="00BF0641"/>
    <w:rsid w:val="00BF27B8"/>
    <w:rsid w:val="00BF299B"/>
    <w:rsid w:val="00BF37A8"/>
    <w:rsid w:val="00BF4BBA"/>
    <w:rsid w:val="00BF54F2"/>
    <w:rsid w:val="00BF6947"/>
    <w:rsid w:val="00BF7F36"/>
    <w:rsid w:val="00C00214"/>
    <w:rsid w:val="00C00D52"/>
    <w:rsid w:val="00C01FBA"/>
    <w:rsid w:val="00C02B69"/>
    <w:rsid w:val="00C034E4"/>
    <w:rsid w:val="00C05534"/>
    <w:rsid w:val="00C05F18"/>
    <w:rsid w:val="00C06FD3"/>
    <w:rsid w:val="00C07027"/>
    <w:rsid w:val="00C07799"/>
    <w:rsid w:val="00C10A9C"/>
    <w:rsid w:val="00C1108C"/>
    <w:rsid w:val="00C11638"/>
    <w:rsid w:val="00C1217F"/>
    <w:rsid w:val="00C1427D"/>
    <w:rsid w:val="00C150C2"/>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3A68"/>
    <w:rsid w:val="00C3426E"/>
    <w:rsid w:val="00C34C17"/>
    <w:rsid w:val="00C362C2"/>
    <w:rsid w:val="00C37EAA"/>
    <w:rsid w:val="00C403B9"/>
    <w:rsid w:val="00C41EAA"/>
    <w:rsid w:val="00C4205D"/>
    <w:rsid w:val="00C42442"/>
    <w:rsid w:val="00C47473"/>
    <w:rsid w:val="00C474B4"/>
    <w:rsid w:val="00C5095A"/>
    <w:rsid w:val="00C51986"/>
    <w:rsid w:val="00C52A15"/>
    <w:rsid w:val="00C5377F"/>
    <w:rsid w:val="00C53DFF"/>
    <w:rsid w:val="00C53FC5"/>
    <w:rsid w:val="00C55CC1"/>
    <w:rsid w:val="00C56103"/>
    <w:rsid w:val="00C57906"/>
    <w:rsid w:val="00C600D2"/>
    <w:rsid w:val="00C606D2"/>
    <w:rsid w:val="00C6074F"/>
    <w:rsid w:val="00C609E6"/>
    <w:rsid w:val="00C61AA0"/>
    <w:rsid w:val="00C61C1C"/>
    <w:rsid w:val="00C62B6B"/>
    <w:rsid w:val="00C62FC7"/>
    <w:rsid w:val="00C644FE"/>
    <w:rsid w:val="00C6540E"/>
    <w:rsid w:val="00C65A83"/>
    <w:rsid w:val="00C65EAC"/>
    <w:rsid w:val="00C66E4F"/>
    <w:rsid w:val="00C70302"/>
    <w:rsid w:val="00C720F8"/>
    <w:rsid w:val="00C76162"/>
    <w:rsid w:val="00C762A1"/>
    <w:rsid w:val="00C762BD"/>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A24"/>
    <w:rsid w:val="00C97D24"/>
    <w:rsid w:val="00CA063F"/>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D5B"/>
    <w:rsid w:val="00CB3EA9"/>
    <w:rsid w:val="00CB63A2"/>
    <w:rsid w:val="00CB6B0D"/>
    <w:rsid w:val="00CC0E40"/>
    <w:rsid w:val="00CC12BB"/>
    <w:rsid w:val="00CC2E06"/>
    <w:rsid w:val="00CC3CB0"/>
    <w:rsid w:val="00CC5122"/>
    <w:rsid w:val="00CC6072"/>
    <w:rsid w:val="00CC61A3"/>
    <w:rsid w:val="00CD1C48"/>
    <w:rsid w:val="00CD4608"/>
    <w:rsid w:val="00CD5F35"/>
    <w:rsid w:val="00CD60DB"/>
    <w:rsid w:val="00CD6154"/>
    <w:rsid w:val="00CD6491"/>
    <w:rsid w:val="00CE006C"/>
    <w:rsid w:val="00CE03F6"/>
    <w:rsid w:val="00CE0F6B"/>
    <w:rsid w:val="00CE1437"/>
    <w:rsid w:val="00CE14AF"/>
    <w:rsid w:val="00CE736F"/>
    <w:rsid w:val="00CF1132"/>
    <w:rsid w:val="00CF12F6"/>
    <w:rsid w:val="00CF3052"/>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AAC"/>
    <w:rsid w:val="00D07C90"/>
    <w:rsid w:val="00D11318"/>
    <w:rsid w:val="00D116A4"/>
    <w:rsid w:val="00D122BA"/>
    <w:rsid w:val="00D13371"/>
    <w:rsid w:val="00D14181"/>
    <w:rsid w:val="00D14D71"/>
    <w:rsid w:val="00D14D84"/>
    <w:rsid w:val="00D1504B"/>
    <w:rsid w:val="00D1714E"/>
    <w:rsid w:val="00D17630"/>
    <w:rsid w:val="00D20DAA"/>
    <w:rsid w:val="00D21142"/>
    <w:rsid w:val="00D228BE"/>
    <w:rsid w:val="00D2328D"/>
    <w:rsid w:val="00D24430"/>
    <w:rsid w:val="00D25ADC"/>
    <w:rsid w:val="00D27A2F"/>
    <w:rsid w:val="00D3023A"/>
    <w:rsid w:val="00D30AC5"/>
    <w:rsid w:val="00D31329"/>
    <w:rsid w:val="00D315B3"/>
    <w:rsid w:val="00D33BC1"/>
    <w:rsid w:val="00D33E80"/>
    <w:rsid w:val="00D3445A"/>
    <w:rsid w:val="00D34E3B"/>
    <w:rsid w:val="00D351C3"/>
    <w:rsid w:val="00D35521"/>
    <w:rsid w:val="00D363AD"/>
    <w:rsid w:val="00D36A89"/>
    <w:rsid w:val="00D36CE2"/>
    <w:rsid w:val="00D3760B"/>
    <w:rsid w:val="00D401A7"/>
    <w:rsid w:val="00D41823"/>
    <w:rsid w:val="00D44904"/>
    <w:rsid w:val="00D456D2"/>
    <w:rsid w:val="00D459B2"/>
    <w:rsid w:val="00D5175E"/>
    <w:rsid w:val="00D5180C"/>
    <w:rsid w:val="00D51DD6"/>
    <w:rsid w:val="00D5268C"/>
    <w:rsid w:val="00D52D5A"/>
    <w:rsid w:val="00D547AC"/>
    <w:rsid w:val="00D55208"/>
    <w:rsid w:val="00D55D4F"/>
    <w:rsid w:val="00D5752B"/>
    <w:rsid w:val="00D57F45"/>
    <w:rsid w:val="00D601F1"/>
    <w:rsid w:val="00D612BD"/>
    <w:rsid w:val="00D6156B"/>
    <w:rsid w:val="00D61908"/>
    <w:rsid w:val="00D61A62"/>
    <w:rsid w:val="00D61F02"/>
    <w:rsid w:val="00D620F8"/>
    <w:rsid w:val="00D63D1E"/>
    <w:rsid w:val="00D64122"/>
    <w:rsid w:val="00D65556"/>
    <w:rsid w:val="00D66F06"/>
    <w:rsid w:val="00D67AA1"/>
    <w:rsid w:val="00D67BE3"/>
    <w:rsid w:val="00D7141F"/>
    <w:rsid w:val="00D717DA"/>
    <w:rsid w:val="00D72AD3"/>
    <w:rsid w:val="00D72FCB"/>
    <w:rsid w:val="00D7551A"/>
    <w:rsid w:val="00D77FC2"/>
    <w:rsid w:val="00D801E7"/>
    <w:rsid w:val="00D81642"/>
    <w:rsid w:val="00D82A55"/>
    <w:rsid w:val="00D83364"/>
    <w:rsid w:val="00D848BC"/>
    <w:rsid w:val="00D84E06"/>
    <w:rsid w:val="00D854A1"/>
    <w:rsid w:val="00D856AE"/>
    <w:rsid w:val="00D858B6"/>
    <w:rsid w:val="00D85CAB"/>
    <w:rsid w:val="00D87503"/>
    <w:rsid w:val="00D878D0"/>
    <w:rsid w:val="00D90A92"/>
    <w:rsid w:val="00D90F8F"/>
    <w:rsid w:val="00D91BA0"/>
    <w:rsid w:val="00D92DC8"/>
    <w:rsid w:val="00D92FC4"/>
    <w:rsid w:val="00D9424D"/>
    <w:rsid w:val="00D96530"/>
    <w:rsid w:val="00D97058"/>
    <w:rsid w:val="00D97CB9"/>
    <w:rsid w:val="00DA0662"/>
    <w:rsid w:val="00DA0A6C"/>
    <w:rsid w:val="00DA0D93"/>
    <w:rsid w:val="00DA229B"/>
    <w:rsid w:val="00DA2BAF"/>
    <w:rsid w:val="00DA4B68"/>
    <w:rsid w:val="00DA4C14"/>
    <w:rsid w:val="00DA5A43"/>
    <w:rsid w:val="00DA614B"/>
    <w:rsid w:val="00DA6D6B"/>
    <w:rsid w:val="00DA7F70"/>
    <w:rsid w:val="00DB165B"/>
    <w:rsid w:val="00DB3B57"/>
    <w:rsid w:val="00DB406D"/>
    <w:rsid w:val="00DB46DB"/>
    <w:rsid w:val="00DB4724"/>
    <w:rsid w:val="00DB52EF"/>
    <w:rsid w:val="00DB5491"/>
    <w:rsid w:val="00DB679A"/>
    <w:rsid w:val="00DC0DD5"/>
    <w:rsid w:val="00DC1051"/>
    <w:rsid w:val="00DC1D72"/>
    <w:rsid w:val="00DC56B6"/>
    <w:rsid w:val="00DC75F4"/>
    <w:rsid w:val="00DD3A7F"/>
    <w:rsid w:val="00DD48A0"/>
    <w:rsid w:val="00DD7A82"/>
    <w:rsid w:val="00DD7E99"/>
    <w:rsid w:val="00DE001A"/>
    <w:rsid w:val="00DE0ABE"/>
    <w:rsid w:val="00DE0BE0"/>
    <w:rsid w:val="00DE0E10"/>
    <w:rsid w:val="00DE1B39"/>
    <w:rsid w:val="00DE2E0B"/>
    <w:rsid w:val="00DE40D4"/>
    <w:rsid w:val="00DE6B5F"/>
    <w:rsid w:val="00DE6C17"/>
    <w:rsid w:val="00DF15E1"/>
    <w:rsid w:val="00DF1A62"/>
    <w:rsid w:val="00DF24F6"/>
    <w:rsid w:val="00DF317D"/>
    <w:rsid w:val="00DF404C"/>
    <w:rsid w:val="00DF434B"/>
    <w:rsid w:val="00DF43EB"/>
    <w:rsid w:val="00DF53B5"/>
    <w:rsid w:val="00E01113"/>
    <w:rsid w:val="00E0199B"/>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2E61"/>
    <w:rsid w:val="00E24AB3"/>
    <w:rsid w:val="00E24D88"/>
    <w:rsid w:val="00E253A5"/>
    <w:rsid w:val="00E3019A"/>
    <w:rsid w:val="00E312E6"/>
    <w:rsid w:val="00E318BA"/>
    <w:rsid w:val="00E338E8"/>
    <w:rsid w:val="00E3399F"/>
    <w:rsid w:val="00E34965"/>
    <w:rsid w:val="00E35E69"/>
    <w:rsid w:val="00E367B4"/>
    <w:rsid w:val="00E36C2A"/>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CB"/>
    <w:rsid w:val="00E637D2"/>
    <w:rsid w:val="00E63C66"/>
    <w:rsid w:val="00E6429B"/>
    <w:rsid w:val="00E64712"/>
    <w:rsid w:val="00E64954"/>
    <w:rsid w:val="00E65267"/>
    <w:rsid w:val="00E66704"/>
    <w:rsid w:val="00E66A9D"/>
    <w:rsid w:val="00E671D5"/>
    <w:rsid w:val="00E67A63"/>
    <w:rsid w:val="00E70C7E"/>
    <w:rsid w:val="00E7255F"/>
    <w:rsid w:val="00E7368D"/>
    <w:rsid w:val="00E73D51"/>
    <w:rsid w:val="00E73D5E"/>
    <w:rsid w:val="00E745DB"/>
    <w:rsid w:val="00E753D1"/>
    <w:rsid w:val="00E76012"/>
    <w:rsid w:val="00E76497"/>
    <w:rsid w:val="00E77C27"/>
    <w:rsid w:val="00E77C7D"/>
    <w:rsid w:val="00E809FB"/>
    <w:rsid w:val="00E80C55"/>
    <w:rsid w:val="00E80F44"/>
    <w:rsid w:val="00E81247"/>
    <w:rsid w:val="00E81396"/>
    <w:rsid w:val="00E81CF8"/>
    <w:rsid w:val="00E82512"/>
    <w:rsid w:val="00E832D6"/>
    <w:rsid w:val="00E83FA9"/>
    <w:rsid w:val="00E840C7"/>
    <w:rsid w:val="00E84BDC"/>
    <w:rsid w:val="00E865F2"/>
    <w:rsid w:val="00E8705D"/>
    <w:rsid w:val="00E873FA"/>
    <w:rsid w:val="00E875E5"/>
    <w:rsid w:val="00E903C5"/>
    <w:rsid w:val="00E91A1B"/>
    <w:rsid w:val="00E91EA8"/>
    <w:rsid w:val="00E92E66"/>
    <w:rsid w:val="00E931C0"/>
    <w:rsid w:val="00E9432D"/>
    <w:rsid w:val="00E96275"/>
    <w:rsid w:val="00E971B0"/>
    <w:rsid w:val="00EA0CC3"/>
    <w:rsid w:val="00EA22D6"/>
    <w:rsid w:val="00EA2559"/>
    <w:rsid w:val="00EA2766"/>
    <w:rsid w:val="00EA297C"/>
    <w:rsid w:val="00EA3E55"/>
    <w:rsid w:val="00EA44C7"/>
    <w:rsid w:val="00EA5C26"/>
    <w:rsid w:val="00EA7457"/>
    <w:rsid w:val="00EA75AF"/>
    <w:rsid w:val="00EB1505"/>
    <w:rsid w:val="00EB2666"/>
    <w:rsid w:val="00EB3807"/>
    <w:rsid w:val="00EB43CB"/>
    <w:rsid w:val="00EB6897"/>
    <w:rsid w:val="00EB6EA4"/>
    <w:rsid w:val="00EB76EB"/>
    <w:rsid w:val="00EC0258"/>
    <w:rsid w:val="00EC0350"/>
    <w:rsid w:val="00EC145E"/>
    <w:rsid w:val="00EC3AC4"/>
    <w:rsid w:val="00EC51AE"/>
    <w:rsid w:val="00EC617A"/>
    <w:rsid w:val="00ED022C"/>
    <w:rsid w:val="00ED0CC0"/>
    <w:rsid w:val="00ED0F59"/>
    <w:rsid w:val="00ED17BB"/>
    <w:rsid w:val="00ED1E97"/>
    <w:rsid w:val="00ED28C7"/>
    <w:rsid w:val="00ED2C41"/>
    <w:rsid w:val="00ED4C46"/>
    <w:rsid w:val="00ED4DAC"/>
    <w:rsid w:val="00ED5719"/>
    <w:rsid w:val="00EE00A3"/>
    <w:rsid w:val="00EE12A1"/>
    <w:rsid w:val="00EE17CE"/>
    <w:rsid w:val="00EE1CE3"/>
    <w:rsid w:val="00EE2776"/>
    <w:rsid w:val="00EE35E2"/>
    <w:rsid w:val="00EE3A6A"/>
    <w:rsid w:val="00EE48F3"/>
    <w:rsid w:val="00EE496C"/>
    <w:rsid w:val="00EE4D21"/>
    <w:rsid w:val="00EE512C"/>
    <w:rsid w:val="00EE51DD"/>
    <w:rsid w:val="00EE55FE"/>
    <w:rsid w:val="00EE7B00"/>
    <w:rsid w:val="00EF0286"/>
    <w:rsid w:val="00EF061B"/>
    <w:rsid w:val="00EF2469"/>
    <w:rsid w:val="00EF3349"/>
    <w:rsid w:val="00EF4D46"/>
    <w:rsid w:val="00EF6FFF"/>
    <w:rsid w:val="00F00BED"/>
    <w:rsid w:val="00F00E9F"/>
    <w:rsid w:val="00F021DD"/>
    <w:rsid w:val="00F022BA"/>
    <w:rsid w:val="00F029BA"/>
    <w:rsid w:val="00F02C65"/>
    <w:rsid w:val="00F0389F"/>
    <w:rsid w:val="00F039C4"/>
    <w:rsid w:val="00F03A97"/>
    <w:rsid w:val="00F04990"/>
    <w:rsid w:val="00F04999"/>
    <w:rsid w:val="00F04BCF"/>
    <w:rsid w:val="00F04BF0"/>
    <w:rsid w:val="00F0512E"/>
    <w:rsid w:val="00F06218"/>
    <w:rsid w:val="00F06370"/>
    <w:rsid w:val="00F067A4"/>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560"/>
    <w:rsid w:val="00F22D9A"/>
    <w:rsid w:val="00F2349C"/>
    <w:rsid w:val="00F238DF"/>
    <w:rsid w:val="00F241E3"/>
    <w:rsid w:val="00F24E69"/>
    <w:rsid w:val="00F25AD9"/>
    <w:rsid w:val="00F26096"/>
    <w:rsid w:val="00F265C0"/>
    <w:rsid w:val="00F271EA"/>
    <w:rsid w:val="00F27219"/>
    <w:rsid w:val="00F2731D"/>
    <w:rsid w:val="00F308C9"/>
    <w:rsid w:val="00F311DE"/>
    <w:rsid w:val="00F32562"/>
    <w:rsid w:val="00F344D1"/>
    <w:rsid w:val="00F36748"/>
    <w:rsid w:val="00F36853"/>
    <w:rsid w:val="00F36C6B"/>
    <w:rsid w:val="00F36DDA"/>
    <w:rsid w:val="00F37075"/>
    <w:rsid w:val="00F41E21"/>
    <w:rsid w:val="00F42E31"/>
    <w:rsid w:val="00F43BE9"/>
    <w:rsid w:val="00F45171"/>
    <w:rsid w:val="00F45DFF"/>
    <w:rsid w:val="00F472D5"/>
    <w:rsid w:val="00F52CE4"/>
    <w:rsid w:val="00F530C8"/>
    <w:rsid w:val="00F539D4"/>
    <w:rsid w:val="00F541FB"/>
    <w:rsid w:val="00F54B3E"/>
    <w:rsid w:val="00F54FCD"/>
    <w:rsid w:val="00F56BB6"/>
    <w:rsid w:val="00F56E08"/>
    <w:rsid w:val="00F574CF"/>
    <w:rsid w:val="00F57E03"/>
    <w:rsid w:val="00F629B1"/>
    <w:rsid w:val="00F632D5"/>
    <w:rsid w:val="00F6362B"/>
    <w:rsid w:val="00F6391C"/>
    <w:rsid w:val="00F64A5D"/>
    <w:rsid w:val="00F64F6B"/>
    <w:rsid w:val="00F65FAC"/>
    <w:rsid w:val="00F66475"/>
    <w:rsid w:val="00F716E2"/>
    <w:rsid w:val="00F74A14"/>
    <w:rsid w:val="00F75E50"/>
    <w:rsid w:val="00F76183"/>
    <w:rsid w:val="00F76EA2"/>
    <w:rsid w:val="00F80E47"/>
    <w:rsid w:val="00F818A7"/>
    <w:rsid w:val="00F832BB"/>
    <w:rsid w:val="00F832FD"/>
    <w:rsid w:val="00F84CF3"/>
    <w:rsid w:val="00F8512B"/>
    <w:rsid w:val="00F87624"/>
    <w:rsid w:val="00F87D43"/>
    <w:rsid w:val="00F87E91"/>
    <w:rsid w:val="00F87F74"/>
    <w:rsid w:val="00F923F2"/>
    <w:rsid w:val="00F9388B"/>
    <w:rsid w:val="00F9603A"/>
    <w:rsid w:val="00F969B7"/>
    <w:rsid w:val="00F9738A"/>
    <w:rsid w:val="00FA0B19"/>
    <w:rsid w:val="00FA0F80"/>
    <w:rsid w:val="00FA1393"/>
    <w:rsid w:val="00FA1424"/>
    <w:rsid w:val="00FA41F2"/>
    <w:rsid w:val="00FA5717"/>
    <w:rsid w:val="00FA5959"/>
    <w:rsid w:val="00FA6DD8"/>
    <w:rsid w:val="00FA777E"/>
    <w:rsid w:val="00FB02C1"/>
    <w:rsid w:val="00FB064A"/>
    <w:rsid w:val="00FB1C38"/>
    <w:rsid w:val="00FB1FB5"/>
    <w:rsid w:val="00FB1FCE"/>
    <w:rsid w:val="00FB3645"/>
    <w:rsid w:val="00FB584D"/>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93E"/>
    <w:rsid w:val="00FF3AFC"/>
    <w:rsid w:val="00FF41E2"/>
    <w:rsid w:val="00FF48BC"/>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14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header" w:qFormat="1"/>
    <w:lsdException w:name="caption" w:uiPriority="0" w:qFormat="1"/>
    <w:lsdException w:name="footnote reference"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qFormat/>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qFormat/>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30">
    <w:name w:val="Char3"/>
    <w:basedOn w:val="a0"/>
    <w:autoRedefine/>
    <w:rsid w:val="001145B4"/>
    <w:pPr>
      <w:tabs>
        <w:tab w:val="num" w:pos="360"/>
      </w:tabs>
    </w:pPr>
    <w:rPr>
      <w:sz w:val="24"/>
    </w:rPr>
  </w:style>
  <w:style w:type="paragraph" w:customStyle="1" w:styleId="CharCharCharChar12">
    <w:name w:val="Char Char Char Char12"/>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character" w:customStyle="1" w:styleId="Char11">
    <w:name w:val="批注文字 Char1"/>
    <w:basedOn w:val="a1"/>
    <w:semiHidden/>
    <w:locked/>
    <w:rsid w:val="001147B4"/>
    <w:rPr>
      <w:rFonts w:ascii="Times New Roman" w:eastAsia="宋体" w:hAnsi="Times New Roman" w:cs="Times New Roman"/>
      <w:szCs w:val="20"/>
    </w:rPr>
  </w:style>
  <w:style w:type="paragraph" w:customStyle="1" w:styleId="zhangjiep">
    <w:name w:val="zhangjie_p"/>
    <w:basedOn w:val="a0"/>
    <w:rsid w:val="0070625E"/>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rsid w:val="0070625E"/>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70625E"/>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rsid w:val="0070625E"/>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70625E"/>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rsid w:val="0070625E"/>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rsid w:val="003D742A"/>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rsid w:val="0032369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header" w:qFormat="1"/>
    <w:lsdException w:name="caption" w:uiPriority="0" w:qFormat="1"/>
    <w:lsdException w:name="footnote reference"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qFormat/>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qFormat/>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30">
    <w:name w:val="Char3"/>
    <w:basedOn w:val="a0"/>
    <w:autoRedefine/>
    <w:rsid w:val="001145B4"/>
    <w:pPr>
      <w:tabs>
        <w:tab w:val="num" w:pos="360"/>
      </w:tabs>
    </w:pPr>
    <w:rPr>
      <w:sz w:val="24"/>
    </w:rPr>
  </w:style>
  <w:style w:type="paragraph" w:customStyle="1" w:styleId="CharCharCharChar12">
    <w:name w:val="Char Char Char Char12"/>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character" w:customStyle="1" w:styleId="Char11">
    <w:name w:val="批注文字 Char1"/>
    <w:basedOn w:val="a1"/>
    <w:semiHidden/>
    <w:locked/>
    <w:rsid w:val="001147B4"/>
    <w:rPr>
      <w:rFonts w:ascii="Times New Roman" w:eastAsia="宋体" w:hAnsi="Times New Roman" w:cs="Times New Roman"/>
      <w:szCs w:val="20"/>
    </w:rPr>
  </w:style>
  <w:style w:type="paragraph" w:customStyle="1" w:styleId="zhangjiep">
    <w:name w:val="zhangjie_p"/>
    <w:basedOn w:val="a0"/>
    <w:rsid w:val="0070625E"/>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rsid w:val="0070625E"/>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70625E"/>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rsid w:val="0070625E"/>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70625E"/>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rsid w:val="0070625E"/>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rsid w:val="003D742A"/>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rsid w:val="0032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40503">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00749991">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351493400">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544100185">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74446340">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45845945">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88250073">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32315478">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96261984">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82419697">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79328632">
      <w:bodyDiv w:val="1"/>
      <w:marLeft w:val="0"/>
      <w:marRight w:val="0"/>
      <w:marTop w:val="0"/>
      <w:marBottom w:val="0"/>
      <w:divBdr>
        <w:top w:val="none" w:sz="0" w:space="0" w:color="auto"/>
        <w:left w:val="none" w:sz="0" w:space="0" w:color="auto"/>
        <w:bottom w:val="none" w:sz="0" w:space="0" w:color="auto"/>
        <w:right w:val="none" w:sz="0" w:space="0" w:color="auto"/>
      </w:divBdr>
    </w:div>
    <w:div w:id="2080856805">
      <w:bodyDiv w:val="1"/>
      <w:marLeft w:val="0"/>
      <w:marRight w:val="0"/>
      <w:marTop w:val="0"/>
      <w:marBottom w:val="0"/>
      <w:divBdr>
        <w:top w:val="none" w:sz="0" w:space="0" w:color="auto"/>
        <w:left w:val="none" w:sz="0" w:space="0" w:color="auto"/>
        <w:bottom w:val="none" w:sz="0" w:space="0" w:color="auto"/>
        <w:right w:val="none" w:sz="0" w:space="0" w:color="auto"/>
      </w:divBdr>
    </w:div>
    <w:div w:id="209774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dtfunds.com" TargetMode="External"/><Relationship Id="rId26" Type="http://schemas.openxmlformats.org/officeDocument/2006/relationships/image" Target="media/image2.jpeg"/><Relationship Id="rId39" Type="http://schemas.openxmlformats.org/officeDocument/2006/relationships/hyperlink" Target="http://www.furamc.com.cn/contents/2018/3/23-270abc6984044930a5cd81f74b94eb15.html" TargetMode="External"/><Relationship Id="rId3" Type="http://schemas.openxmlformats.org/officeDocument/2006/relationships/numbering" Target="numbering.xml"/><Relationship Id="rId21" Type="http://schemas.openxmlformats.org/officeDocument/2006/relationships/hyperlink" Target="http://www.taichengcaifu.com" TargetMode="External"/><Relationship Id="rId34" Type="http://schemas.openxmlformats.org/officeDocument/2006/relationships/hyperlink" Target="http://www.furamc.com.cn/contents/2018/2/2-c9400abee47b4f7897fe0ba3936b84ef.html" TargetMode="External"/><Relationship Id="rId42" Type="http://schemas.openxmlformats.org/officeDocument/2006/relationships/hyperlink" Target="http://www.furamc.com.cn/contents/2018/7/27-c9955ad784cb4bf886faa1bdaa2b3fe5.html" TargetMode="External"/><Relationship Id="rId47" Type="http://schemas.openxmlformats.org/officeDocument/2006/relationships/footer" Target="footer9.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image" Target="media/image1.jpeg"/><Relationship Id="rId33" Type="http://schemas.openxmlformats.org/officeDocument/2006/relationships/hyperlink" Target="http://www.furamc.com.cn/contents/2017/12/29-ae969725d4784093990a338addf7616b.html" TargetMode="External"/><Relationship Id="rId38" Type="http://schemas.openxmlformats.org/officeDocument/2006/relationships/hyperlink" Target="http://www.furamc.com.cn/contents/2018/3/16-28ff821da9ec42a394b26f7790ce5d60.html" TargetMode="External"/><Relationship Id="rId46" Type="http://schemas.openxmlformats.org/officeDocument/2006/relationships/hyperlink" Target="http://www.furamc.com.cn/contents/2018/9/7-6465ccd1c29045f49fba36e0535078a0.html"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www.bsb.com.cn" TargetMode="External"/><Relationship Id="rId29" Type="http://schemas.openxmlformats.org/officeDocument/2006/relationships/footer" Target="footer8.xml"/><Relationship Id="rId41" Type="http://schemas.openxmlformats.org/officeDocument/2006/relationships/hyperlink" Target="http://www.furamc.com.cn/contents/2018/7/20-f688b77c936d4433a8f9f26fec23fd42.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www.furamc.com.cn/contents/2017/12/29-4292c2b59ee84c51b8e60069ce9043fc.html" TargetMode="External"/><Relationship Id="rId37" Type="http://schemas.openxmlformats.org/officeDocument/2006/relationships/hyperlink" Target="http://www.furamc.com.cn/contents/2018/3/15-35f9a2c7344a47d48acbc3ed527fa1d5.html" TargetMode="External"/><Relationship Id="rId40" Type="http://schemas.openxmlformats.org/officeDocument/2006/relationships/hyperlink" Target="http://www.furamc.com.cn/contents/2018/5/8-fced5e9ed2d345b9aa3bf6c49e18f567.html" TargetMode="External"/><Relationship Id="rId45" Type="http://schemas.openxmlformats.org/officeDocument/2006/relationships/hyperlink" Target="http://www.furamc.com.cn/contents/2018/8/29-ece81b895a98451aa0f9a6a2ca5d7ec4.html"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eader" Target="header5.xml"/><Relationship Id="rId36" Type="http://schemas.openxmlformats.org/officeDocument/2006/relationships/hyperlink" Target="http://www.furamc.com.cn/contents/2018/2/13-4252c50c36d148ba80f942c09241350b.html" TargetMode="External"/><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yingmi.cn" TargetMode="External"/><Relationship Id="rId31" Type="http://schemas.openxmlformats.org/officeDocument/2006/relationships/hyperlink" Target="http://www.furamc.com.cn/contents/2017/12/14-6f5f1ab05eb249aca9333a5a4618f538.html" TargetMode="External"/><Relationship Id="rId44" Type="http://schemas.openxmlformats.org/officeDocument/2006/relationships/hyperlink" Target="http://www.furamc.com.cn/contents/2018/8/29-719079aaaa2f4b1883ed992890480ae5.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http://www.jianfortune.com" TargetMode="External"/><Relationship Id="rId27" Type="http://schemas.openxmlformats.org/officeDocument/2006/relationships/footer" Target="footer7.xml"/><Relationship Id="rId30" Type="http://schemas.openxmlformats.org/officeDocument/2006/relationships/hyperlink" Target="http://www.furamc.com.cn/contents/2017/11/28-5b4b4934ec3e436fafcf18827a1d9704.html" TargetMode="External"/><Relationship Id="rId35" Type="http://schemas.openxmlformats.org/officeDocument/2006/relationships/hyperlink" Target="http://www.furamc.com.cn/contents/2018/2/8-4f142a7cb407487291aad399f271612a.html" TargetMode="External"/><Relationship Id="rId43" Type="http://schemas.openxmlformats.org/officeDocument/2006/relationships/hyperlink" Target="http://www.furamc.com.cn/contents/2018/8/3-acd438b921604c13839bb539826c1145.html" TargetMode="External"/><Relationship Id="rId48"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0A80F-1489-420A-AE53-E7B07E776BC2}">
  <ds:schemaRefs>
    <ds:schemaRef ds:uri="http://schemas.openxmlformats.org/officeDocument/2006/bibliography"/>
  </ds:schemaRefs>
</ds:datastoreItem>
</file>

<file path=customXml/itemProps2.xml><?xml version="1.0" encoding="utf-8"?>
<ds:datastoreItem xmlns:ds="http://schemas.openxmlformats.org/officeDocument/2006/customXml" ds:itemID="{3A286E7F-B55E-4211-BA8B-158E830B4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1536</TotalTime>
  <Pages>108</Pages>
  <Words>13025</Words>
  <Characters>74247</Characters>
  <Application>Microsoft Office Word</Application>
  <DocSecurity>0</DocSecurity>
  <Lines>618</Lines>
  <Paragraphs>174</Paragraphs>
  <ScaleCrop>false</ScaleCrop>
  <Company>Microsoft</Company>
  <LinksUpToDate>false</LinksUpToDate>
  <CharactersWithSpaces>87098</CharactersWithSpaces>
  <SharedDoc>false</SharedDoc>
  <HLinks>
    <vt:vector size="150" baseType="variant">
      <vt:variant>
        <vt:i4>5046386</vt:i4>
      </vt:variant>
      <vt:variant>
        <vt:i4>141</vt:i4>
      </vt:variant>
      <vt:variant>
        <vt:i4>0</vt:i4>
      </vt:variant>
      <vt:variant>
        <vt:i4>5</vt:i4>
      </vt:variant>
      <vt:variant>
        <vt:lpwstr>mailto:service@bosera.com</vt:lpwstr>
      </vt:variant>
      <vt:variant>
        <vt:lpwstr/>
      </vt:variant>
      <vt:variant>
        <vt:i4>2162723</vt:i4>
      </vt:variant>
      <vt:variant>
        <vt:i4>138</vt:i4>
      </vt:variant>
      <vt:variant>
        <vt:i4>0</vt:i4>
      </vt:variant>
      <vt:variant>
        <vt:i4>5</vt:i4>
      </vt:variant>
      <vt:variant>
        <vt:lpwstr>http://wap.bosera.com/</vt:lpwstr>
      </vt:variant>
      <vt:variant>
        <vt:lpwstr/>
      </vt:variant>
      <vt:variant>
        <vt:i4>5046386</vt:i4>
      </vt:variant>
      <vt:variant>
        <vt:i4>135</vt:i4>
      </vt:variant>
      <vt:variant>
        <vt:i4>0</vt:i4>
      </vt:variant>
      <vt:variant>
        <vt:i4>5</vt:i4>
      </vt:variant>
      <vt:variant>
        <vt:lpwstr>mailto:service@bosera.com</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余卿嵘</cp:lastModifiedBy>
  <cp:revision>213</cp:revision>
  <cp:lastPrinted>2018-09-13T06:02:00Z</cp:lastPrinted>
  <dcterms:created xsi:type="dcterms:W3CDTF">2016-10-27T05:11:00Z</dcterms:created>
  <dcterms:modified xsi:type="dcterms:W3CDTF">2018-09-13T06:02:00Z</dcterms:modified>
</cp:coreProperties>
</file>